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D5629" w14:textId="1F7B6B1F" w:rsidR="001B4B2C" w:rsidRPr="000B0B6E" w:rsidRDefault="006A5A38" w:rsidP="00BC7FEA">
      <w:pPr>
        <w:spacing w:after="0" w:line="480" w:lineRule="auto"/>
        <w:jc w:val="center"/>
        <w:rPr>
          <w:rFonts w:ascii="Times" w:hAnsi="Times" w:cs="Arial"/>
          <w:b/>
          <w:sz w:val="24"/>
          <w:szCs w:val="24"/>
        </w:rPr>
      </w:pPr>
      <w:del w:id="0" w:author="Catalin Brylla" w:date="2017-11-22T13:29:00Z">
        <w:r w:rsidRPr="00BC7FEA" w:rsidDel="00AB5874">
          <w:rPr>
            <w:rFonts w:ascii="Times" w:hAnsi="Times" w:cs="Arial"/>
            <w:b/>
            <w:sz w:val="24"/>
            <w:szCs w:val="24"/>
          </w:rPr>
          <w:delText xml:space="preserve">Porn and </w:delText>
        </w:r>
      </w:del>
      <w:bookmarkStart w:id="1" w:name="_GoBack"/>
      <w:r w:rsidR="001B4B2C" w:rsidRPr="00BC7FEA">
        <w:rPr>
          <w:rFonts w:ascii="Times" w:hAnsi="Times" w:cs="Arial"/>
          <w:b/>
          <w:sz w:val="24"/>
          <w:szCs w:val="24"/>
        </w:rPr>
        <w:t>Performativity on the Margin</w:t>
      </w:r>
      <w:ins w:id="2" w:author="Mattias Frey" w:date="2017-11-10T10:34:00Z">
        <w:r w:rsidR="000B0B6E" w:rsidRPr="000B0B6E">
          <w:rPr>
            <w:rFonts w:ascii="Times" w:hAnsi="Times" w:cs="Arial"/>
            <w:b/>
            <w:sz w:val="24"/>
            <w:szCs w:val="24"/>
          </w:rPr>
          <w:t xml:space="preserve">: </w:t>
        </w:r>
        <w:r w:rsidR="000B0B6E" w:rsidRPr="000B0B6E">
          <w:rPr>
            <w:rFonts w:ascii="Times" w:hAnsi="Times" w:cs="Arial"/>
            <w:b/>
            <w:i/>
            <w:sz w:val="24"/>
            <w:szCs w:val="24"/>
            <w:rPrChange w:id="3" w:author="Mattias Frey" w:date="2017-11-10T10:34:00Z">
              <w:rPr>
                <w:rFonts w:ascii="Times" w:hAnsi="Times" w:cs="Arial"/>
                <w:i/>
                <w:sz w:val="24"/>
                <w:szCs w:val="24"/>
              </w:rPr>
            </w:rPrChange>
          </w:rPr>
          <w:t>Pornography: The Musical</w:t>
        </w:r>
        <w:r w:rsidR="000B0B6E" w:rsidRPr="000B0B6E">
          <w:rPr>
            <w:rFonts w:ascii="Times" w:hAnsi="Times" w:cs="Arial"/>
            <w:b/>
            <w:sz w:val="24"/>
            <w:szCs w:val="24"/>
            <w:rPrChange w:id="4" w:author="Mattias Frey" w:date="2017-11-10T10:34:00Z">
              <w:rPr>
                <w:rFonts w:ascii="Times" w:hAnsi="Times" w:cs="Arial"/>
                <w:sz w:val="24"/>
                <w:szCs w:val="24"/>
              </w:rPr>
            </w:rPrChange>
          </w:rPr>
          <w:t xml:space="preserve"> (2003)</w:t>
        </w:r>
      </w:ins>
      <w:bookmarkEnd w:id="1"/>
    </w:p>
    <w:p w14:paraId="3A0FE91C" w14:textId="36F3868C" w:rsidR="007B141E" w:rsidRPr="00BC7FEA" w:rsidRDefault="00045D1E" w:rsidP="00BC7FEA">
      <w:pPr>
        <w:spacing w:after="0" w:line="480" w:lineRule="auto"/>
        <w:jc w:val="center"/>
        <w:rPr>
          <w:rFonts w:ascii="Times" w:hAnsi="Times" w:cs="Arial"/>
          <w:i/>
          <w:sz w:val="24"/>
          <w:szCs w:val="24"/>
        </w:rPr>
      </w:pPr>
      <w:r w:rsidRPr="00BC7FEA">
        <w:rPr>
          <w:rFonts w:ascii="Times" w:hAnsi="Times" w:cs="Arial"/>
          <w:sz w:val="24"/>
          <w:szCs w:val="24"/>
        </w:rPr>
        <w:t xml:space="preserve">Catalin Brylla – </w:t>
      </w:r>
      <w:r w:rsidRPr="00BC7FEA">
        <w:rPr>
          <w:rFonts w:ascii="Times" w:hAnsi="Times" w:cs="Arial"/>
          <w:i/>
          <w:sz w:val="24"/>
          <w:szCs w:val="24"/>
        </w:rPr>
        <w:t>University of West London</w:t>
      </w:r>
    </w:p>
    <w:p w14:paraId="631D74F1" w14:textId="77777777" w:rsidR="00045D1E" w:rsidRPr="00BC7FEA" w:rsidRDefault="00045D1E" w:rsidP="00BC7FEA">
      <w:pPr>
        <w:spacing w:after="0" w:line="480" w:lineRule="auto"/>
        <w:rPr>
          <w:rFonts w:ascii="Times" w:hAnsi="Times" w:cs="Arial"/>
          <w:b/>
          <w:i/>
          <w:sz w:val="24"/>
          <w:szCs w:val="24"/>
        </w:rPr>
      </w:pPr>
    </w:p>
    <w:p w14:paraId="01F72951" w14:textId="3CCD752F" w:rsidR="00045D1E" w:rsidRPr="00BC7FEA" w:rsidRDefault="00045D1E" w:rsidP="00BC7FEA">
      <w:pPr>
        <w:spacing w:after="0" w:line="480" w:lineRule="auto"/>
        <w:jc w:val="center"/>
        <w:rPr>
          <w:rFonts w:ascii="Times" w:hAnsi="Times" w:cs="Arial"/>
          <w:b/>
          <w:sz w:val="24"/>
          <w:szCs w:val="24"/>
          <w:u w:val="single"/>
        </w:rPr>
      </w:pPr>
      <w:r w:rsidRPr="00BC7FEA">
        <w:rPr>
          <w:rFonts w:ascii="Times" w:hAnsi="Times" w:cs="Arial"/>
          <w:b/>
          <w:sz w:val="24"/>
          <w:szCs w:val="24"/>
        </w:rPr>
        <w:t>Abstract</w:t>
      </w:r>
    </w:p>
    <w:p w14:paraId="39A953F9" w14:textId="490C29E6" w:rsidR="007A20DB" w:rsidRPr="00BC7FEA" w:rsidRDefault="001E3248" w:rsidP="00B976D3">
      <w:pPr>
        <w:spacing w:after="0" w:line="480" w:lineRule="auto"/>
        <w:rPr>
          <w:rFonts w:ascii="Times" w:eastAsia="Times New Roman" w:hAnsi="Times" w:cs="Arial"/>
          <w:sz w:val="24"/>
          <w:szCs w:val="24"/>
        </w:rPr>
      </w:pPr>
      <w:r w:rsidRPr="00BC7FEA">
        <w:rPr>
          <w:rFonts w:ascii="Times" w:hAnsi="Times" w:cs="Arial"/>
          <w:sz w:val="24"/>
          <w:szCs w:val="24"/>
        </w:rPr>
        <w:t xml:space="preserve">Brian </w:t>
      </w:r>
      <w:r w:rsidR="005F631C" w:rsidRPr="00BC7FEA">
        <w:rPr>
          <w:rFonts w:ascii="Times" w:hAnsi="Times" w:cs="Arial"/>
          <w:sz w:val="24"/>
          <w:szCs w:val="24"/>
        </w:rPr>
        <w:t xml:space="preserve">Hill’s </w:t>
      </w:r>
      <w:r w:rsidR="00D40950" w:rsidRPr="00BC7FEA">
        <w:rPr>
          <w:rFonts w:ascii="Times" w:hAnsi="Times" w:cs="Arial"/>
          <w:sz w:val="24"/>
          <w:szCs w:val="24"/>
        </w:rPr>
        <w:t>musical documentaries</w:t>
      </w:r>
      <w:r w:rsidR="005862E0" w:rsidRPr="00BC7FEA">
        <w:rPr>
          <w:rFonts w:ascii="Times" w:hAnsi="Times" w:cs="Arial"/>
          <w:sz w:val="24"/>
          <w:szCs w:val="24"/>
        </w:rPr>
        <w:t xml:space="preserve"> </w:t>
      </w:r>
      <w:r w:rsidR="00D40950" w:rsidRPr="00BC7FEA">
        <w:rPr>
          <w:rFonts w:ascii="Times" w:hAnsi="Times" w:cs="Arial"/>
          <w:sz w:val="24"/>
          <w:szCs w:val="24"/>
        </w:rPr>
        <w:t xml:space="preserve">embody the </w:t>
      </w:r>
      <w:del w:id="5" w:author="Mattias Frey" w:date="2017-11-10T10:10:00Z">
        <w:r w:rsidR="00D40950" w:rsidRPr="00BC7FEA" w:rsidDel="009A5817">
          <w:rPr>
            <w:rFonts w:ascii="Times" w:hAnsi="Times" w:cs="Arial"/>
            <w:sz w:val="24"/>
            <w:szCs w:val="24"/>
          </w:rPr>
          <w:delText xml:space="preserve">very </w:delText>
        </w:r>
      </w:del>
      <w:r w:rsidR="00D40950" w:rsidRPr="00BC7FEA">
        <w:rPr>
          <w:rFonts w:ascii="Times" w:hAnsi="Times" w:cs="Arial"/>
          <w:sz w:val="24"/>
          <w:szCs w:val="24"/>
        </w:rPr>
        <w:t>essence</w:t>
      </w:r>
      <w:r w:rsidR="0009612B" w:rsidRPr="00BC7FEA">
        <w:rPr>
          <w:rFonts w:ascii="Times" w:hAnsi="Times" w:cs="Arial"/>
          <w:sz w:val="24"/>
          <w:szCs w:val="24"/>
        </w:rPr>
        <w:t xml:space="preserve"> of Judith Butler’s notion of ‘performativity’ as </w:t>
      </w:r>
      <w:r w:rsidR="00483253" w:rsidRPr="00BC7FEA">
        <w:rPr>
          <w:rFonts w:ascii="Times" w:hAnsi="Times" w:cs="Arial"/>
          <w:sz w:val="24"/>
          <w:szCs w:val="24"/>
        </w:rPr>
        <w:t xml:space="preserve">the </w:t>
      </w:r>
      <w:r w:rsidR="0009612B" w:rsidRPr="00BC7FEA">
        <w:rPr>
          <w:rFonts w:ascii="Times" w:hAnsi="Times" w:cs="Arial"/>
          <w:sz w:val="24"/>
          <w:szCs w:val="24"/>
        </w:rPr>
        <w:t>discourse used in identity formation.</w:t>
      </w:r>
      <w:r w:rsidR="00721DB4" w:rsidRPr="00BC7FEA">
        <w:rPr>
          <w:rFonts w:ascii="Times" w:hAnsi="Times" w:cs="Arial"/>
          <w:sz w:val="24"/>
          <w:szCs w:val="24"/>
        </w:rPr>
        <w:t xml:space="preserve"> </w:t>
      </w:r>
      <w:r w:rsidR="00697D25" w:rsidRPr="00BC7FEA">
        <w:rPr>
          <w:rFonts w:ascii="Times" w:hAnsi="Times" w:cs="Arial"/>
          <w:sz w:val="24"/>
          <w:szCs w:val="24"/>
          <w:lang w:eastAsia="en-US"/>
        </w:rPr>
        <w:t xml:space="preserve">By </w:t>
      </w:r>
      <w:r w:rsidR="005F631C" w:rsidRPr="00BC7FEA">
        <w:rPr>
          <w:rFonts w:ascii="Times" w:hAnsi="Times" w:cs="Arial"/>
          <w:sz w:val="24"/>
          <w:szCs w:val="24"/>
          <w:lang w:eastAsia="en-US"/>
        </w:rPr>
        <w:t>asking</w:t>
      </w:r>
      <w:r w:rsidR="00D40950" w:rsidRPr="00BC7FEA">
        <w:rPr>
          <w:rFonts w:ascii="Times" w:hAnsi="Times" w:cs="Arial"/>
          <w:sz w:val="24"/>
          <w:szCs w:val="24"/>
          <w:lang w:eastAsia="en-US"/>
        </w:rPr>
        <w:t xml:space="preserve"> his characters to sing their stories</w:t>
      </w:r>
      <w:r w:rsidR="009917AF" w:rsidRPr="00BC7FEA">
        <w:rPr>
          <w:rFonts w:ascii="Times" w:hAnsi="Times" w:cs="Arial"/>
          <w:sz w:val="24"/>
          <w:szCs w:val="24"/>
          <w:lang w:eastAsia="en-US"/>
        </w:rPr>
        <w:t xml:space="preserve"> in addition to traditional interviews</w:t>
      </w:r>
      <w:r w:rsidR="00697D25" w:rsidRPr="00BC7FEA">
        <w:rPr>
          <w:rFonts w:ascii="Times" w:hAnsi="Times" w:cs="Arial"/>
          <w:sz w:val="24"/>
          <w:szCs w:val="24"/>
          <w:lang w:eastAsia="en-US"/>
        </w:rPr>
        <w:t>, Hill</w:t>
      </w:r>
      <w:r w:rsidR="009917AF" w:rsidRPr="00BC7FEA">
        <w:rPr>
          <w:rFonts w:ascii="Times" w:hAnsi="Times" w:cs="Arial"/>
          <w:sz w:val="24"/>
          <w:szCs w:val="24"/>
          <w:lang w:eastAsia="en-US"/>
        </w:rPr>
        <w:t xml:space="preserve"> cre</w:t>
      </w:r>
      <w:r w:rsidR="00C03595" w:rsidRPr="00BC7FEA">
        <w:rPr>
          <w:rFonts w:ascii="Times" w:hAnsi="Times" w:cs="Arial"/>
          <w:sz w:val="24"/>
          <w:szCs w:val="24"/>
          <w:lang w:eastAsia="en-US"/>
        </w:rPr>
        <w:t xml:space="preserve">ates multiple screen identities, which </w:t>
      </w:r>
      <w:r w:rsidR="009917AF" w:rsidRPr="00BC7FEA">
        <w:rPr>
          <w:rFonts w:ascii="Times" w:hAnsi="Times" w:cs="Arial"/>
          <w:sz w:val="24"/>
          <w:szCs w:val="24"/>
          <w:lang w:eastAsia="en-US"/>
        </w:rPr>
        <w:t>elicit</w:t>
      </w:r>
      <w:r w:rsidR="00C03595" w:rsidRPr="00BC7FEA">
        <w:rPr>
          <w:rFonts w:ascii="Times" w:hAnsi="Times" w:cs="Arial"/>
          <w:sz w:val="24"/>
          <w:szCs w:val="24"/>
          <w:lang w:eastAsia="en-US"/>
        </w:rPr>
        <w:t>s</w:t>
      </w:r>
      <w:r w:rsidR="009917AF" w:rsidRPr="00BC7FEA">
        <w:rPr>
          <w:rFonts w:ascii="Times" w:hAnsi="Times" w:cs="Arial"/>
          <w:sz w:val="24"/>
          <w:szCs w:val="24"/>
          <w:lang w:eastAsia="en-US"/>
        </w:rPr>
        <w:t xml:space="preserve"> </w:t>
      </w:r>
      <w:r w:rsidR="00D40950" w:rsidRPr="00BC7FEA">
        <w:rPr>
          <w:rFonts w:ascii="Times" w:hAnsi="Times" w:cs="Arial"/>
          <w:sz w:val="24"/>
          <w:szCs w:val="24"/>
          <w:lang w:eastAsia="en-US"/>
        </w:rPr>
        <w:t>a</w:t>
      </w:r>
      <w:r w:rsidR="00C03595" w:rsidRPr="00BC7FEA">
        <w:rPr>
          <w:rFonts w:ascii="Times" w:hAnsi="Times" w:cs="Arial"/>
          <w:sz w:val="24"/>
          <w:szCs w:val="24"/>
          <w:lang w:eastAsia="en-US"/>
        </w:rPr>
        <w:t>n e</w:t>
      </w:r>
      <w:r w:rsidR="00D40950" w:rsidRPr="00BC7FEA">
        <w:rPr>
          <w:rFonts w:ascii="Times" w:hAnsi="Times" w:cs="Arial"/>
          <w:sz w:val="24"/>
          <w:szCs w:val="24"/>
          <w:lang w:eastAsia="en-US"/>
        </w:rPr>
        <w:t>mbodied intimacy tha</w:t>
      </w:r>
      <w:r w:rsidR="00C03595" w:rsidRPr="00BC7FEA">
        <w:rPr>
          <w:rFonts w:ascii="Times" w:hAnsi="Times" w:cs="Arial"/>
          <w:sz w:val="24"/>
          <w:szCs w:val="24"/>
          <w:lang w:eastAsia="en-US"/>
        </w:rPr>
        <w:t xml:space="preserve">t </w:t>
      </w:r>
      <w:r w:rsidR="00DF160A" w:rsidRPr="00BC7FEA">
        <w:rPr>
          <w:rFonts w:ascii="Times" w:hAnsi="Times" w:cs="Arial"/>
          <w:sz w:val="24"/>
          <w:szCs w:val="24"/>
          <w:lang w:eastAsia="en-US"/>
        </w:rPr>
        <w:t xml:space="preserve">is as much about </w:t>
      </w:r>
      <w:r w:rsidR="00770F3C" w:rsidRPr="00BC7FEA">
        <w:rPr>
          <w:rFonts w:ascii="Times" w:hAnsi="Times" w:cs="Arial"/>
          <w:sz w:val="24"/>
          <w:szCs w:val="24"/>
          <w:lang w:eastAsia="en-US"/>
        </w:rPr>
        <w:t>freeing</w:t>
      </w:r>
      <w:r w:rsidR="00DF160A" w:rsidRPr="00BC7FEA">
        <w:rPr>
          <w:rFonts w:ascii="Times" w:hAnsi="Times" w:cs="Arial"/>
          <w:sz w:val="24"/>
          <w:szCs w:val="24"/>
          <w:lang w:eastAsia="en-US"/>
        </w:rPr>
        <w:t xml:space="preserve"> </w:t>
      </w:r>
      <w:r w:rsidR="00D40950" w:rsidRPr="00BC7FEA">
        <w:rPr>
          <w:rFonts w:ascii="Times" w:hAnsi="Times" w:cs="Arial"/>
          <w:sz w:val="24"/>
          <w:szCs w:val="24"/>
          <w:lang w:eastAsia="en-US"/>
        </w:rPr>
        <w:t xml:space="preserve">marginalised people to enact themselves in front of the camera as </w:t>
      </w:r>
      <w:r w:rsidR="00DF160A" w:rsidRPr="00BC7FEA">
        <w:rPr>
          <w:rFonts w:ascii="Times" w:hAnsi="Times" w:cs="Arial"/>
          <w:sz w:val="24"/>
          <w:szCs w:val="24"/>
          <w:lang w:eastAsia="en-US"/>
        </w:rPr>
        <w:t xml:space="preserve">it is </w:t>
      </w:r>
      <w:r w:rsidR="005F631C" w:rsidRPr="00BC7FEA">
        <w:rPr>
          <w:rFonts w:ascii="Times" w:hAnsi="Times" w:cs="Arial"/>
          <w:sz w:val="24"/>
          <w:szCs w:val="24"/>
          <w:lang w:eastAsia="en-US"/>
        </w:rPr>
        <w:t>about</w:t>
      </w:r>
      <w:r w:rsidR="00DF160A" w:rsidRPr="00BC7FEA">
        <w:rPr>
          <w:rFonts w:ascii="Times" w:hAnsi="Times" w:cs="Arial"/>
          <w:sz w:val="24"/>
          <w:szCs w:val="24"/>
          <w:lang w:eastAsia="en-US"/>
        </w:rPr>
        <w:t xml:space="preserve"> </w:t>
      </w:r>
      <w:r w:rsidR="00D40950" w:rsidRPr="00BC7FEA">
        <w:rPr>
          <w:rFonts w:ascii="Times" w:hAnsi="Times" w:cs="Arial"/>
          <w:sz w:val="24"/>
          <w:szCs w:val="24"/>
          <w:lang w:eastAsia="en-US"/>
        </w:rPr>
        <w:t>reveal</w:t>
      </w:r>
      <w:r w:rsidR="00DF160A" w:rsidRPr="00BC7FEA">
        <w:rPr>
          <w:rFonts w:ascii="Times" w:hAnsi="Times" w:cs="Arial"/>
          <w:sz w:val="24"/>
          <w:szCs w:val="24"/>
          <w:lang w:eastAsia="en-US"/>
        </w:rPr>
        <w:t>ing</w:t>
      </w:r>
      <w:r w:rsidR="00D40950" w:rsidRPr="00BC7FEA">
        <w:rPr>
          <w:rFonts w:ascii="Times" w:hAnsi="Times" w:cs="Arial"/>
          <w:sz w:val="24"/>
          <w:szCs w:val="24"/>
          <w:lang w:eastAsia="en-US"/>
        </w:rPr>
        <w:t xml:space="preserve"> the </w:t>
      </w:r>
      <w:r w:rsidR="00770F3C" w:rsidRPr="00BC7FEA">
        <w:rPr>
          <w:rFonts w:ascii="Times" w:hAnsi="Times" w:cs="Arial"/>
          <w:sz w:val="24"/>
          <w:szCs w:val="24"/>
          <w:lang w:eastAsia="en-US"/>
        </w:rPr>
        <w:t>director’s</w:t>
      </w:r>
      <w:r w:rsidR="00C03595" w:rsidRPr="00BC7FEA">
        <w:rPr>
          <w:rFonts w:ascii="Times" w:hAnsi="Times" w:cs="Arial"/>
          <w:sz w:val="24"/>
          <w:szCs w:val="24"/>
          <w:lang w:eastAsia="en-US"/>
        </w:rPr>
        <w:t xml:space="preserve"> own</w:t>
      </w:r>
      <w:r w:rsidR="00770F3C" w:rsidRPr="00BC7FEA">
        <w:rPr>
          <w:rFonts w:ascii="Times" w:hAnsi="Times" w:cs="Arial"/>
          <w:sz w:val="24"/>
          <w:szCs w:val="24"/>
          <w:lang w:eastAsia="en-US"/>
        </w:rPr>
        <w:t xml:space="preserve"> </w:t>
      </w:r>
      <w:r w:rsidR="00D40950" w:rsidRPr="00BC7FEA">
        <w:rPr>
          <w:rFonts w:ascii="Times" w:hAnsi="Times" w:cs="Arial"/>
          <w:sz w:val="24"/>
          <w:szCs w:val="24"/>
          <w:lang w:eastAsia="en-US"/>
        </w:rPr>
        <w:t>performa</w:t>
      </w:r>
      <w:r w:rsidR="00C03595" w:rsidRPr="00BC7FEA">
        <w:rPr>
          <w:rFonts w:ascii="Times" w:hAnsi="Times" w:cs="Arial"/>
          <w:sz w:val="24"/>
          <w:szCs w:val="24"/>
          <w:lang w:eastAsia="en-US"/>
        </w:rPr>
        <w:t>nce</w:t>
      </w:r>
      <w:r w:rsidR="00D40950" w:rsidRPr="00BC7FEA">
        <w:rPr>
          <w:rFonts w:ascii="Times" w:hAnsi="Times" w:cs="Arial"/>
          <w:sz w:val="24"/>
          <w:szCs w:val="24"/>
          <w:lang w:eastAsia="en-US"/>
        </w:rPr>
        <w:t>.</w:t>
      </w:r>
      <w:r w:rsidR="000E7C16" w:rsidRPr="00BC7FEA">
        <w:rPr>
          <w:rFonts w:ascii="Times" w:hAnsi="Times" w:cs="Arial"/>
          <w:sz w:val="24"/>
          <w:szCs w:val="24"/>
          <w:lang w:eastAsia="en-US"/>
        </w:rPr>
        <w:t xml:space="preserve"> T</w:t>
      </w:r>
      <w:r w:rsidR="00561769" w:rsidRPr="00BC7FEA">
        <w:rPr>
          <w:rFonts w:ascii="Times" w:eastAsia="Times New Roman" w:hAnsi="Times" w:cs="Arial"/>
          <w:sz w:val="24"/>
          <w:szCs w:val="24"/>
        </w:rPr>
        <w:t xml:space="preserve">his </w:t>
      </w:r>
      <w:ins w:id="6" w:author="Mattias Frey" w:date="2017-11-10T10:11:00Z">
        <w:r w:rsidR="009A5817" w:rsidRPr="00BC7FEA">
          <w:rPr>
            <w:rFonts w:ascii="Times" w:eastAsia="Times New Roman" w:hAnsi="Times" w:cs="Arial"/>
            <w:sz w:val="24"/>
            <w:szCs w:val="24"/>
          </w:rPr>
          <w:t>article</w:t>
        </w:r>
      </w:ins>
      <w:del w:id="7" w:author="Mattias Frey" w:date="2017-11-10T10:11:00Z">
        <w:r w:rsidR="00524A66" w:rsidRPr="00BC7FEA" w:rsidDel="009A5817">
          <w:rPr>
            <w:rFonts w:ascii="Times" w:eastAsia="Times New Roman" w:hAnsi="Times" w:cs="Arial"/>
            <w:sz w:val="24"/>
            <w:szCs w:val="24"/>
          </w:rPr>
          <w:delText>paper</w:delText>
        </w:r>
      </w:del>
      <w:r w:rsidR="00FB5454" w:rsidRPr="00BC7FEA">
        <w:rPr>
          <w:rFonts w:ascii="Times" w:eastAsia="Times New Roman" w:hAnsi="Times" w:cs="Arial"/>
          <w:sz w:val="24"/>
          <w:szCs w:val="24"/>
        </w:rPr>
        <w:t xml:space="preserve"> uses a cognitive framework to </w:t>
      </w:r>
      <w:r w:rsidR="000E7C16" w:rsidRPr="00BC7FEA">
        <w:rPr>
          <w:rFonts w:ascii="Times" w:eastAsia="Times New Roman" w:hAnsi="Times" w:cs="Arial"/>
          <w:sz w:val="24"/>
          <w:szCs w:val="24"/>
        </w:rPr>
        <w:t xml:space="preserve">explore </w:t>
      </w:r>
      <w:r w:rsidR="00561769" w:rsidRPr="00BC7FEA">
        <w:rPr>
          <w:rFonts w:ascii="Times" w:eastAsia="Times New Roman" w:hAnsi="Times" w:cs="Arial"/>
          <w:sz w:val="24"/>
          <w:szCs w:val="24"/>
        </w:rPr>
        <w:t>how</w:t>
      </w:r>
      <w:r w:rsidR="00770F3C" w:rsidRPr="00BC7FEA">
        <w:rPr>
          <w:rFonts w:ascii="Times" w:eastAsia="Times New Roman" w:hAnsi="Times" w:cs="Arial"/>
          <w:sz w:val="24"/>
          <w:szCs w:val="24"/>
        </w:rPr>
        <w:t xml:space="preserve"> Hill’s documentary,</w:t>
      </w:r>
      <w:r w:rsidR="00561769" w:rsidRPr="00BC7FEA">
        <w:rPr>
          <w:rFonts w:ascii="Times" w:eastAsia="Times New Roman" w:hAnsi="Times" w:cs="Arial"/>
          <w:sz w:val="24"/>
          <w:szCs w:val="24"/>
        </w:rPr>
        <w:t xml:space="preserve"> </w:t>
      </w:r>
      <w:r w:rsidR="00770F3C" w:rsidRPr="00BC7FEA">
        <w:rPr>
          <w:rFonts w:ascii="Times" w:hAnsi="Times" w:cs="Arial"/>
          <w:i/>
          <w:sz w:val="24"/>
          <w:szCs w:val="24"/>
        </w:rPr>
        <w:t>Pornography: The Musical</w:t>
      </w:r>
      <w:r w:rsidR="00770F3C" w:rsidRPr="00BC7FEA">
        <w:rPr>
          <w:rFonts w:ascii="Times" w:hAnsi="Times" w:cs="Arial"/>
          <w:sz w:val="24"/>
          <w:szCs w:val="24"/>
        </w:rPr>
        <w:t xml:space="preserve"> (2003), </w:t>
      </w:r>
      <w:ins w:id="8" w:author="Mattias Frey" w:date="2017-11-10T10:11:00Z">
        <w:r w:rsidR="009A5817" w:rsidRPr="00BC7FEA">
          <w:rPr>
            <w:rFonts w:ascii="Times" w:eastAsia="Times New Roman" w:hAnsi="Times" w:cs="Arial"/>
            <w:sz w:val="24"/>
            <w:szCs w:val="24"/>
          </w:rPr>
          <w:t>leads</w:t>
        </w:r>
      </w:ins>
      <w:del w:id="9" w:author="Mattias Frey" w:date="2017-11-10T10:11:00Z">
        <w:r w:rsidR="00D903A2" w:rsidRPr="00BC7FEA" w:rsidDel="009A5817">
          <w:rPr>
            <w:rFonts w:ascii="Times" w:eastAsia="Times New Roman" w:hAnsi="Times" w:cs="Arial"/>
            <w:sz w:val="24"/>
            <w:szCs w:val="24"/>
          </w:rPr>
          <w:delText>impacts</w:delText>
        </w:r>
      </w:del>
      <w:r w:rsidR="00D903A2" w:rsidRPr="00BC7FEA">
        <w:rPr>
          <w:rFonts w:ascii="Times" w:eastAsia="Times New Roman" w:hAnsi="Times" w:cs="Arial"/>
          <w:sz w:val="24"/>
          <w:szCs w:val="24"/>
        </w:rPr>
        <w:t xml:space="preserve"> </w:t>
      </w:r>
      <w:r w:rsidR="00561769" w:rsidRPr="00BC7FEA">
        <w:rPr>
          <w:rFonts w:ascii="Times" w:eastAsia="Times New Roman" w:hAnsi="Times" w:cs="Arial"/>
          <w:sz w:val="24"/>
          <w:szCs w:val="24"/>
        </w:rPr>
        <w:t xml:space="preserve">the spectator </w:t>
      </w:r>
      <w:ins w:id="10" w:author="Mattias Frey" w:date="2017-11-10T10:12:00Z">
        <w:r w:rsidR="009A5817" w:rsidRPr="00BC7FEA">
          <w:rPr>
            <w:rFonts w:ascii="Times" w:eastAsia="Times New Roman" w:hAnsi="Times" w:cs="Arial"/>
            <w:sz w:val="24"/>
            <w:szCs w:val="24"/>
          </w:rPr>
          <w:t xml:space="preserve">to </w:t>
        </w:r>
      </w:ins>
      <w:del w:id="11" w:author="Mattias Frey" w:date="2017-11-10T10:12:00Z">
        <w:r w:rsidR="00561769" w:rsidRPr="00BC7FEA" w:rsidDel="009A5817">
          <w:rPr>
            <w:rFonts w:ascii="Times" w:eastAsia="Times New Roman" w:hAnsi="Times" w:cs="Arial"/>
            <w:sz w:val="24"/>
            <w:szCs w:val="24"/>
          </w:rPr>
          <w:delText xml:space="preserve">in a </w:delText>
        </w:r>
        <w:r w:rsidR="00770F3C" w:rsidRPr="00BC7FEA" w:rsidDel="009A5817">
          <w:rPr>
            <w:rFonts w:ascii="Times" w:eastAsia="Times New Roman" w:hAnsi="Times" w:cs="Arial"/>
            <w:sz w:val="24"/>
            <w:szCs w:val="24"/>
          </w:rPr>
          <w:delText xml:space="preserve">way </w:delText>
        </w:r>
      </w:del>
      <w:del w:id="12" w:author="Mattias Frey" w:date="2017-11-10T10:11:00Z">
        <w:r w:rsidR="00561769" w:rsidRPr="00BC7FEA" w:rsidDel="009A5817">
          <w:rPr>
            <w:rFonts w:ascii="Times" w:eastAsia="Times New Roman" w:hAnsi="Times" w:cs="Arial"/>
            <w:sz w:val="24"/>
            <w:szCs w:val="24"/>
          </w:rPr>
          <w:delText xml:space="preserve">that </w:delText>
        </w:r>
      </w:del>
      <w:r w:rsidR="00561769" w:rsidRPr="00BC7FEA">
        <w:rPr>
          <w:rFonts w:ascii="Times" w:eastAsia="Times New Roman" w:hAnsi="Times" w:cs="Arial"/>
          <w:sz w:val="24"/>
          <w:szCs w:val="24"/>
        </w:rPr>
        <w:t>challenge</w:t>
      </w:r>
      <w:del w:id="13" w:author="Mattias Frey" w:date="2017-11-10T10:12:00Z">
        <w:r w:rsidR="00561769" w:rsidRPr="00BC7FEA" w:rsidDel="009A5817">
          <w:rPr>
            <w:rFonts w:ascii="Times" w:eastAsia="Times New Roman" w:hAnsi="Times" w:cs="Arial"/>
            <w:sz w:val="24"/>
            <w:szCs w:val="24"/>
          </w:rPr>
          <w:delText>s</w:delText>
        </w:r>
      </w:del>
      <w:r w:rsidR="00561769" w:rsidRPr="00BC7FEA">
        <w:rPr>
          <w:rFonts w:ascii="Times" w:eastAsia="Times New Roman" w:hAnsi="Times" w:cs="Arial"/>
          <w:sz w:val="24"/>
          <w:szCs w:val="24"/>
        </w:rPr>
        <w:t xml:space="preserve"> existing social stereotypes </w:t>
      </w:r>
      <w:r w:rsidR="005F631C" w:rsidRPr="00BC7FEA">
        <w:rPr>
          <w:rFonts w:ascii="Times" w:eastAsia="Times New Roman" w:hAnsi="Times" w:cs="Arial"/>
          <w:sz w:val="24"/>
          <w:szCs w:val="24"/>
        </w:rPr>
        <w:t xml:space="preserve">of </w:t>
      </w:r>
      <w:r w:rsidR="00561769" w:rsidRPr="00BC7FEA">
        <w:rPr>
          <w:rFonts w:ascii="Times" w:eastAsia="Times New Roman" w:hAnsi="Times" w:cs="Arial"/>
          <w:sz w:val="24"/>
          <w:szCs w:val="24"/>
        </w:rPr>
        <w:t>sex workers</w:t>
      </w:r>
      <w:r w:rsidR="00C26DCD" w:rsidRPr="00BC7FEA">
        <w:rPr>
          <w:rFonts w:ascii="Times" w:eastAsia="Times New Roman" w:hAnsi="Times" w:cs="Arial"/>
          <w:sz w:val="24"/>
          <w:szCs w:val="24"/>
        </w:rPr>
        <w:t>, as well as schematic ideas about traditional documentary form and function</w:t>
      </w:r>
      <w:r w:rsidR="00561769" w:rsidRPr="00BC7FEA">
        <w:rPr>
          <w:rFonts w:ascii="Times" w:eastAsia="Times New Roman" w:hAnsi="Times" w:cs="Arial"/>
          <w:sz w:val="24"/>
          <w:szCs w:val="24"/>
        </w:rPr>
        <w:t>.</w:t>
      </w:r>
      <w:r w:rsidR="00C03595" w:rsidRPr="00BC7FEA">
        <w:rPr>
          <w:rFonts w:ascii="Times" w:eastAsia="Times New Roman" w:hAnsi="Times" w:cs="Arial"/>
          <w:sz w:val="24"/>
          <w:szCs w:val="24"/>
        </w:rPr>
        <w:t xml:space="preserve"> </w:t>
      </w:r>
      <w:r w:rsidR="00561769" w:rsidRPr="00BC7FEA">
        <w:rPr>
          <w:rFonts w:ascii="Times" w:eastAsia="Times New Roman" w:hAnsi="Times" w:cs="Arial"/>
          <w:sz w:val="24"/>
          <w:szCs w:val="24"/>
        </w:rPr>
        <w:t xml:space="preserve"> </w:t>
      </w:r>
    </w:p>
    <w:p w14:paraId="0BD192BE" w14:textId="77777777" w:rsidR="00045D1E" w:rsidRPr="00BC7FEA" w:rsidRDefault="00045D1E" w:rsidP="00B976D3">
      <w:pPr>
        <w:spacing w:line="480" w:lineRule="auto"/>
        <w:rPr>
          <w:rFonts w:ascii="Times" w:hAnsi="Times" w:cs="Arial"/>
          <w:b/>
          <w:caps/>
          <w:sz w:val="24"/>
          <w:szCs w:val="24"/>
        </w:rPr>
      </w:pPr>
    </w:p>
    <w:p w14:paraId="0C7E74D1" w14:textId="0795EAB7" w:rsidR="00045D1E" w:rsidRPr="00BC7FEA" w:rsidRDefault="00045D1E" w:rsidP="00B976D3">
      <w:pPr>
        <w:spacing w:line="480" w:lineRule="auto"/>
        <w:jc w:val="center"/>
        <w:rPr>
          <w:rFonts w:ascii="Times" w:hAnsi="Times" w:cs="Arial"/>
          <w:b/>
          <w:sz w:val="24"/>
          <w:szCs w:val="24"/>
        </w:rPr>
      </w:pPr>
      <w:r w:rsidRPr="00BC7FEA">
        <w:rPr>
          <w:rFonts w:ascii="Times" w:hAnsi="Times" w:cs="Arial"/>
          <w:b/>
          <w:sz w:val="24"/>
          <w:szCs w:val="24"/>
        </w:rPr>
        <w:t>Keywords</w:t>
      </w:r>
    </w:p>
    <w:p w14:paraId="1D5A22C8" w14:textId="5F251223" w:rsidR="00045D1E" w:rsidRPr="00BC7FEA" w:rsidRDefault="00045D1E" w:rsidP="00B976D3">
      <w:pPr>
        <w:spacing w:line="480" w:lineRule="auto"/>
        <w:rPr>
          <w:rFonts w:ascii="Times" w:hAnsi="Times" w:cs="Arial"/>
          <w:sz w:val="24"/>
          <w:szCs w:val="24"/>
        </w:rPr>
      </w:pPr>
      <w:r w:rsidRPr="00BC7FEA">
        <w:rPr>
          <w:rFonts w:ascii="Times" w:hAnsi="Times" w:cs="Arial"/>
          <w:sz w:val="24"/>
          <w:szCs w:val="24"/>
        </w:rPr>
        <w:t xml:space="preserve">Documentary, </w:t>
      </w:r>
      <w:r w:rsidR="00DA7B77" w:rsidRPr="00BC7FEA">
        <w:rPr>
          <w:rFonts w:ascii="Times" w:hAnsi="Times" w:cs="Arial"/>
          <w:sz w:val="24"/>
          <w:szCs w:val="24"/>
        </w:rPr>
        <w:t>performativity, stereotypes, musical, cognitive theory</w:t>
      </w:r>
      <w:r w:rsidR="00843150" w:rsidRPr="00BC7FEA">
        <w:rPr>
          <w:rFonts w:ascii="Times" w:hAnsi="Times" w:cs="Arial"/>
          <w:sz w:val="24"/>
          <w:szCs w:val="24"/>
        </w:rPr>
        <w:t>, spectatorship</w:t>
      </w:r>
    </w:p>
    <w:p w14:paraId="790EFD97" w14:textId="77777777" w:rsidR="009A5817" w:rsidRPr="00BC7FEA" w:rsidRDefault="009A5817">
      <w:pPr>
        <w:spacing w:line="480" w:lineRule="auto"/>
        <w:rPr>
          <w:ins w:id="14" w:author="Mattias Frey" w:date="2017-11-10T10:09:00Z"/>
          <w:rFonts w:ascii="Times" w:hAnsi="Times" w:cs="Arial"/>
          <w:b/>
          <w:caps/>
          <w:sz w:val="24"/>
          <w:szCs w:val="24"/>
          <w:u w:val="single"/>
        </w:rPr>
        <w:pPrChange w:id="15" w:author="Mattias Frey" w:date="2017-11-10T10:09:00Z">
          <w:pPr>
            <w:spacing w:line="360" w:lineRule="auto"/>
            <w:jc w:val="both"/>
          </w:pPr>
        </w:pPrChange>
      </w:pPr>
    </w:p>
    <w:p w14:paraId="01E1DEA7" w14:textId="2BCD6563" w:rsidR="008314A6" w:rsidRPr="00BC7FEA" w:rsidDel="009A5817" w:rsidRDefault="008314A6" w:rsidP="00B976D3">
      <w:pPr>
        <w:spacing w:line="480" w:lineRule="auto"/>
        <w:rPr>
          <w:del w:id="16" w:author="Mattias Frey" w:date="2017-11-10T10:09:00Z"/>
          <w:rFonts w:ascii="Times" w:hAnsi="Times" w:cs="Arial"/>
          <w:b/>
          <w:caps/>
          <w:sz w:val="24"/>
          <w:szCs w:val="24"/>
        </w:rPr>
      </w:pPr>
      <w:del w:id="17" w:author="Mattias Frey" w:date="2017-11-10T10:09:00Z">
        <w:r w:rsidRPr="00BC7FEA" w:rsidDel="009A5817">
          <w:rPr>
            <w:rFonts w:ascii="Times" w:hAnsi="Times" w:cs="Arial"/>
            <w:b/>
            <w:caps/>
            <w:sz w:val="24"/>
            <w:szCs w:val="24"/>
          </w:rPr>
          <w:br w:type="page"/>
        </w:r>
      </w:del>
    </w:p>
    <w:p w14:paraId="36594C84" w14:textId="4A60E299" w:rsidR="00AE7125" w:rsidRPr="00BC7FEA" w:rsidRDefault="00045D1E">
      <w:pPr>
        <w:spacing w:line="480" w:lineRule="auto"/>
        <w:rPr>
          <w:rFonts w:ascii="Times" w:hAnsi="Times" w:cs="Arial"/>
          <w:b/>
          <w:sz w:val="24"/>
          <w:szCs w:val="24"/>
          <w:rPrChange w:id="18" w:author="Mattias Frey" w:date="2017-11-10T10:09:00Z">
            <w:rPr>
              <w:b/>
              <w:u w:val="single"/>
            </w:rPr>
          </w:rPrChange>
        </w:rPr>
        <w:pPrChange w:id="19" w:author="Mattias Frey" w:date="2017-11-10T10:09:00Z">
          <w:pPr>
            <w:spacing w:line="360" w:lineRule="auto"/>
            <w:jc w:val="both"/>
          </w:pPr>
        </w:pPrChange>
      </w:pPr>
      <w:r w:rsidRPr="00BC7FEA">
        <w:rPr>
          <w:rFonts w:ascii="Times" w:hAnsi="Times" w:cs="Arial"/>
          <w:b/>
          <w:caps/>
          <w:sz w:val="24"/>
          <w:szCs w:val="24"/>
          <w:rPrChange w:id="20" w:author="Mattias Frey" w:date="2017-11-10T10:09:00Z">
            <w:rPr>
              <w:b/>
              <w:caps/>
              <w:u w:val="single"/>
            </w:rPr>
          </w:rPrChange>
        </w:rPr>
        <w:lastRenderedPageBreak/>
        <w:t>I</w:t>
      </w:r>
      <w:r w:rsidRPr="00BC7FEA">
        <w:rPr>
          <w:rFonts w:ascii="Times" w:hAnsi="Times" w:cs="Arial"/>
          <w:b/>
          <w:sz w:val="24"/>
          <w:szCs w:val="24"/>
          <w:rPrChange w:id="21" w:author="Mattias Frey" w:date="2017-11-10T10:09:00Z">
            <w:rPr>
              <w:b/>
              <w:u w:val="single"/>
            </w:rPr>
          </w:rPrChange>
        </w:rPr>
        <w:t>ntroduction</w:t>
      </w:r>
    </w:p>
    <w:p w14:paraId="6B4ABBB9" w14:textId="289BF34A" w:rsidR="0044622C" w:rsidRPr="00BC7FEA" w:rsidRDefault="001E3248" w:rsidP="00B976D3">
      <w:pPr>
        <w:spacing w:after="0" w:line="480" w:lineRule="auto"/>
        <w:rPr>
          <w:rFonts w:ascii="Times" w:hAnsi="Times" w:cs="Arial"/>
          <w:sz w:val="24"/>
          <w:szCs w:val="24"/>
        </w:rPr>
      </w:pPr>
      <w:r w:rsidRPr="00BC7FEA">
        <w:rPr>
          <w:rFonts w:ascii="Times" w:hAnsi="Times" w:cs="Arial"/>
          <w:sz w:val="24"/>
          <w:szCs w:val="24"/>
        </w:rPr>
        <w:t xml:space="preserve">Since the 1990s, British documentary director Brian Hill has been exploring the expressive dimension of documentary storytelling as a way of giving a performative voice to under-represented or misrepresented social actors. </w:t>
      </w:r>
      <w:r w:rsidR="0044622C" w:rsidRPr="00BC7FEA">
        <w:rPr>
          <w:rFonts w:ascii="Times" w:hAnsi="Times" w:cs="Arial"/>
          <w:i/>
          <w:sz w:val="24"/>
          <w:szCs w:val="24"/>
          <w:lang w:eastAsia="en-US"/>
        </w:rPr>
        <w:t>Pornography: The Musical</w:t>
      </w:r>
      <w:ins w:id="22" w:author="Mattias Frey" w:date="2017-11-10T11:57:00Z">
        <w:r w:rsidR="007977FF">
          <w:rPr>
            <w:rFonts w:ascii="Times" w:hAnsi="Times" w:cs="Arial"/>
            <w:i/>
            <w:sz w:val="24"/>
            <w:szCs w:val="24"/>
            <w:lang w:eastAsia="en-US"/>
          </w:rPr>
          <w:t xml:space="preserve"> </w:t>
        </w:r>
      </w:ins>
      <w:del w:id="23" w:author="Mattias Frey" w:date="2017-11-10T11:57:00Z">
        <w:r w:rsidR="0044622C" w:rsidRPr="00BC7FEA" w:rsidDel="007977FF">
          <w:rPr>
            <w:rStyle w:val="EndnoteReference"/>
            <w:rFonts w:ascii="Times" w:hAnsi="Times" w:cs="Arial"/>
            <w:sz w:val="24"/>
            <w:szCs w:val="24"/>
            <w:lang w:eastAsia="en-US"/>
          </w:rPr>
          <w:endnoteReference w:id="1"/>
        </w:r>
        <w:r w:rsidR="0044622C" w:rsidRPr="00BC7FEA" w:rsidDel="007977FF">
          <w:rPr>
            <w:rFonts w:ascii="Times" w:hAnsi="Times" w:cs="Arial"/>
            <w:sz w:val="24"/>
            <w:szCs w:val="24"/>
            <w:lang w:eastAsia="en-US"/>
          </w:rPr>
          <w:delText xml:space="preserve"> </w:delText>
        </w:r>
      </w:del>
      <w:r w:rsidR="0044622C" w:rsidRPr="00BC7FEA">
        <w:rPr>
          <w:rFonts w:ascii="Times" w:hAnsi="Times" w:cs="Arial"/>
          <w:sz w:val="24"/>
          <w:szCs w:val="24"/>
          <w:lang w:eastAsia="en-US"/>
        </w:rPr>
        <w:t>is Hill’s most controversial and also most stylistically expressive film,</w:t>
      </w:r>
      <w:r w:rsidR="0044622C" w:rsidRPr="00BC7FEA">
        <w:rPr>
          <w:rStyle w:val="EndnoteReference"/>
          <w:rFonts w:ascii="Times" w:hAnsi="Times" w:cs="Arial"/>
          <w:sz w:val="24"/>
          <w:szCs w:val="24"/>
          <w:lang w:eastAsia="en-US"/>
        </w:rPr>
        <w:endnoteReference w:id="2"/>
      </w:r>
      <w:r w:rsidR="0044622C" w:rsidRPr="00BC7FEA">
        <w:rPr>
          <w:rFonts w:ascii="Times" w:hAnsi="Times" w:cs="Arial"/>
          <w:sz w:val="24"/>
          <w:szCs w:val="24"/>
          <w:lang w:eastAsia="en-US"/>
        </w:rPr>
        <w:t xml:space="preserve"> offering a complex mix of studio performances (in which the characters sing and perform their stories), conventional interviews and sporadic observational inserts. Summed up </w:t>
      </w:r>
      <w:ins w:id="26" w:author="Mattias Frey" w:date="2017-11-10T12:21:00Z">
        <w:r w:rsidR="007C7441">
          <w:rPr>
            <w:rFonts w:ascii="Times" w:hAnsi="Times" w:cs="Arial"/>
            <w:sz w:val="24"/>
            <w:szCs w:val="24"/>
            <w:lang w:eastAsia="en-US"/>
          </w:rPr>
          <w:t xml:space="preserve">in publicity </w:t>
        </w:r>
      </w:ins>
      <w:r w:rsidR="0044622C" w:rsidRPr="00BC7FEA">
        <w:rPr>
          <w:rFonts w:ascii="Times" w:hAnsi="Times" w:cs="Arial"/>
          <w:sz w:val="24"/>
          <w:szCs w:val="24"/>
          <w:lang w:eastAsia="en-US"/>
        </w:rPr>
        <w:t>as a ‘s</w:t>
      </w:r>
      <w:r w:rsidR="0044622C" w:rsidRPr="00BC7FEA">
        <w:rPr>
          <w:rFonts w:ascii="Times" w:hAnsi="Times" w:cs="Arial"/>
          <w:sz w:val="24"/>
          <w:szCs w:val="24"/>
        </w:rPr>
        <w:t>ideways peep at the British porn industry and the women who work in it’,</w:t>
      </w:r>
      <w:r w:rsidR="0044622C" w:rsidRPr="00BC7FEA">
        <w:rPr>
          <w:rStyle w:val="EndnoteReference"/>
          <w:rFonts w:ascii="Times" w:hAnsi="Times" w:cs="Arial"/>
          <w:sz w:val="24"/>
          <w:szCs w:val="24"/>
        </w:rPr>
        <w:endnoteReference w:id="3"/>
      </w:r>
      <w:r w:rsidR="0044622C" w:rsidRPr="00BC7FEA">
        <w:rPr>
          <w:rFonts w:ascii="Times" w:hAnsi="Times" w:cs="Arial"/>
          <w:sz w:val="24"/>
          <w:szCs w:val="24"/>
        </w:rPr>
        <w:t xml:space="preserve"> the film’s strength lies in its microscopic endeavour to give seven women the opportunity to express their views about the industry, resulting in a filmic collage of subjective, and at times contradictory, character portraits, rather than factual reportage. As in previous films, Hill collaborated with poet Simon Armitage, who wrote the lyrics for the musical performances based on preliminary interviews with the characters. Tailoring each musical performance to an individual character through the lyrics, music and set design increases the subjectivity of each character portrait</w:t>
      </w:r>
      <w:ins w:id="38" w:author="Mattias Frey" w:date="2017-11-10T10:20:00Z">
        <w:r w:rsidR="007653BF">
          <w:rPr>
            <w:rFonts w:ascii="Times" w:hAnsi="Times" w:cs="Arial"/>
            <w:sz w:val="24"/>
            <w:szCs w:val="24"/>
          </w:rPr>
          <w:t xml:space="preserve">. </w:t>
        </w:r>
      </w:ins>
      <w:ins w:id="39" w:author="Mattias Frey" w:date="2017-11-10T10:22:00Z">
        <w:r w:rsidR="007653BF">
          <w:rPr>
            <w:rFonts w:ascii="Times" w:hAnsi="Times" w:cs="Arial"/>
            <w:sz w:val="24"/>
            <w:szCs w:val="24"/>
          </w:rPr>
          <w:t>T</w:t>
        </w:r>
      </w:ins>
      <w:ins w:id="40" w:author="Mattias Frey" w:date="2017-11-10T10:20:00Z">
        <w:r w:rsidR="00BC7FEA">
          <w:rPr>
            <w:rFonts w:ascii="Times" w:hAnsi="Times" w:cs="Arial"/>
            <w:sz w:val="24"/>
            <w:szCs w:val="24"/>
          </w:rPr>
          <w:t xml:space="preserve">his </w:t>
        </w:r>
      </w:ins>
      <w:ins w:id="41" w:author="Mattias Frey" w:date="2017-11-10T10:22:00Z">
        <w:r w:rsidR="007653BF">
          <w:rPr>
            <w:rFonts w:ascii="Times" w:hAnsi="Times" w:cs="Arial"/>
            <w:sz w:val="24"/>
            <w:szCs w:val="24"/>
          </w:rPr>
          <w:t xml:space="preserve">mode of representation </w:t>
        </w:r>
      </w:ins>
      <w:del w:id="42" w:author="Mattias Frey" w:date="2017-11-10T10:20:00Z">
        <w:r w:rsidR="0044622C" w:rsidRPr="00BC7FEA" w:rsidDel="00BC7FEA">
          <w:rPr>
            <w:rFonts w:ascii="Times" w:hAnsi="Times" w:cs="Arial"/>
            <w:sz w:val="24"/>
            <w:szCs w:val="24"/>
          </w:rPr>
          <w:delText xml:space="preserve">, which, from a social perspective, </w:delText>
        </w:r>
      </w:del>
      <w:r w:rsidR="0044622C" w:rsidRPr="00BC7FEA">
        <w:rPr>
          <w:rFonts w:ascii="Times" w:hAnsi="Times" w:cs="Arial"/>
          <w:sz w:val="24"/>
          <w:szCs w:val="24"/>
        </w:rPr>
        <w:t>provides women in the sex industry with a distinct voice</w:t>
      </w:r>
      <w:ins w:id="43" w:author="Mattias Frey" w:date="2017-11-10T10:22:00Z">
        <w:r w:rsidR="004A49EE">
          <w:rPr>
            <w:rFonts w:ascii="Times" w:hAnsi="Times" w:cs="Arial"/>
            <w:sz w:val="24"/>
            <w:szCs w:val="24"/>
          </w:rPr>
          <w:t xml:space="preserve"> and </w:t>
        </w:r>
      </w:ins>
      <w:del w:id="44" w:author="Mattias Frey" w:date="2017-11-10T10:22:00Z">
        <w:r w:rsidR="0044622C" w:rsidRPr="00BC7FEA" w:rsidDel="007653BF">
          <w:rPr>
            <w:rFonts w:ascii="Times" w:hAnsi="Times" w:cs="Arial"/>
            <w:sz w:val="24"/>
            <w:szCs w:val="24"/>
          </w:rPr>
          <w:delText xml:space="preserve"> and </w:delText>
        </w:r>
      </w:del>
      <w:r w:rsidR="0044622C" w:rsidRPr="00BC7FEA">
        <w:rPr>
          <w:rFonts w:ascii="Times" w:hAnsi="Times" w:cs="Arial"/>
          <w:sz w:val="24"/>
          <w:szCs w:val="24"/>
        </w:rPr>
        <w:t>challenges the</w:t>
      </w:r>
      <w:ins w:id="45" w:author="cbrylla" w:date="2017-11-18T18:14:00Z">
        <w:r w:rsidR="006E6EDB">
          <w:rPr>
            <w:rFonts w:ascii="Times" w:hAnsi="Times" w:cs="Arial"/>
            <w:sz w:val="24"/>
            <w:szCs w:val="24"/>
          </w:rPr>
          <w:t xml:space="preserve"> </w:t>
        </w:r>
      </w:ins>
      <w:del w:id="46" w:author="cbrylla" w:date="2017-11-18T18:16:00Z">
        <w:r w:rsidR="0044622C" w:rsidRPr="00BC7FEA" w:rsidDel="006E6EDB">
          <w:rPr>
            <w:rFonts w:ascii="Times" w:hAnsi="Times" w:cs="Arial"/>
            <w:sz w:val="24"/>
            <w:szCs w:val="24"/>
          </w:rPr>
          <w:delText xml:space="preserve"> </w:delText>
        </w:r>
      </w:del>
      <w:r w:rsidR="0044622C" w:rsidRPr="00BC7FEA">
        <w:rPr>
          <w:rFonts w:ascii="Times" w:hAnsi="Times" w:cs="Arial"/>
          <w:sz w:val="24"/>
          <w:szCs w:val="24"/>
        </w:rPr>
        <w:t>hypocrisy surrounding pornography</w:t>
      </w:r>
      <w:ins w:id="47" w:author="Mattias Frey" w:date="2017-11-10T10:23:00Z">
        <w:r w:rsidR="007653BF">
          <w:rPr>
            <w:rFonts w:ascii="Times" w:hAnsi="Times" w:cs="Arial"/>
            <w:sz w:val="24"/>
            <w:szCs w:val="24"/>
          </w:rPr>
          <w:t xml:space="preserve">: </w:t>
        </w:r>
      </w:ins>
      <w:del w:id="48" w:author="Mattias Frey" w:date="2017-11-10T10:23:00Z">
        <w:r w:rsidR="0044622C" w:rsidRPr="00BC7FEA" w:rsidDel="007653BF">
          <w:rPr>
            <w:rFonts w:ascii="Times" w:hAnsi="Times" w:cs="Arial"/>
            <w:sz w:val="24"/>
            <w:szCs w:val="24"/>
          </w:rPr>
          <w:delText xml:space="preserve"> as simultaneously </w:delText>
        </w:r>
      </w:del>
      <w:r w:rsidR="0044622C" w:rsidRPr="00BC7FEA">
        <w:rPr>
          <w:rFonts w:ascii="Times" w:hAnsi="Times" w:cs="Arial"/>
          <w:sz w:val="24"/>
          <w:szCs w:val="24"/>
        </w:rPr>
        <w:t>a popular</w:t>
      </w:r>
      <w:ins w:id="49" w:author="cbrylla" w:date="2017-11-18T18:14:00Z">
        <w:r w:rsidR="006E6EDB">
          <w:rPr>
            <w:rFonts w:ascii="Times" w:hAnsi="Times" w:cs="Arial"/>
            <w:sz w:val="24"/>
            <w:szCs w:val="24"/>
          </w:rPr>
          <w:t>, widespread</w:t>
        </w:r>
      </w:ins>
      <w:r w:rsidR="0044622C" w:rsidRPr="00BC7FEA">
        <w:rPr>
          <w:rFonts w:ascii="Times" w:hAnsi="Times" w:cs="Arial"/>
          <w:sz w:val="24"/>
          <w:szCs w:val="24"/>
        </w:rPr>
        <w:t xml:space="preserve"> commodity </w:t>
      </w:r>
      <w:ins w:id="50" w:author="Mattias Frey" w:date="2017-11-10T10:24:00Z">
        <w:r w:rsidR="007653BF">
          <w:rPr>
            <w:rFonts w:ascii="Times" w:hAnsi="Times" w:cs="Arial"/>
            <w:sz w:val="24"/>
            <w:szCs w:val="24"/>
          </w:rPr>
          <w:t xml:space="preserve">emanating from </w:t>
        </w:r>
      </w:ins>
      <w:del w:id="51" w:author="Mattias Frey" w:date="2017-11-10T10:23:00Z">
        <w:r w:rsidR="0044622C" w:rsidRPr="00BC7FEA" w:rsidDel="007653BF">
          <w:rPr>
            <w:rFonts w:ascii="Times" w:hAnsi="Times" w:cs="Arial"/>
            <w:sz w:val="24"/>
            <w:szCs w:val="24"/>
          </w:rPr>
          <w:delText xml:space="preserve">and </w:delText>
        </w:r>
      </w:del>
      <w:r w:rsidR="0044622C" w:rsidRPr="00BC7FEA">
        <w:rPr>
          <w:rFonts w:ascii="Times" w:hAnsi="Times" w:cs="Arial"/>
          <w:sz w:val="24"/>
          <w:szCs w:val="24"/>
        </w:rPr>
        <w:t xml:space="preserve">a </w:t>
      </w:r>
      <w:ins w:id="52" w:author="cbrylla" w:date="2017-11-18T18:16:00Z">
        <w:r w:rsidR="006E6EDB">
          <w:rPr>
            <w:rFonts w:ascii="Times" w:hAnsi="Times" w:cs="Arial"/>
            <w:sz w:val="24"/>
            <w:szCs w:val="24"/>
          </w:rPr>
          <w:t xml:space="preserve">socially </w:t>
        </w:r>
      </w:ins>
      <w:r w:rsidR="0044622C" w:rsidRPr="00BC7FEA">
        <w:rPr>
          <w:rFonts w:ascii="Times" w:hAnsi="Times" w:cs="Arial"/>
          <w:sz w:val="24"/>
          <w:szCs w:val="24"/>
        </w:rPr>
        <w:t>marginalised</w:t>
      </w:r>
      <w:ins w:id="53" w:author="Mattias Frey" w:date="2017-11-10T10:21:00Z">
        <w:r w:rsidR="007653BF">
          <w:rPr>
            <w:rFonts w:ascii="Times" w:hAnsi="Times" w:cs="Arial"/>
            <w:sz w:val="24"/>
            <w:szCs w:val="24"/>
          </w:rPr>
          <w:t xml:space="preserve"> </w:t>
        </w:r>
      </w:ins>
      <w:del w:id="54" w:author="Mattias Frey" w:date="2017-11-10T10:24:00Z">
        <w:r w:rsidR="0044622C" w:rsidRPr="00BC7FEA" w:rsidDel="007653BF">
          <w:rPr>
            <w:rFonts w:ascii="Times" w:hAnsi="Times" w:cs="Arial"/>
            <w:sz w:val="24"/>
            <w:szCs w:val="24"/>
          </w:rPr>
          <w:delText xml:space="preserve"> </w:delText>
        </w:r>
      </w:del>
      <w:r w:rsidR="0044622C" w:rsidRPr="00BC7FEA">
        <w:rPr>
          <w:rFonts w:ascii="Times" w:hAnsi="Times" w:cs="Arial"/>
          <w:sz w:val="24"/>
          <w:szCs w:val="24"/>
        </w:rPr>
        <w:t>industry</w:t>
      </w:r>
      <w:del w:id="55" w:author="Mattias Frey" w:date="2017-11-10T10:21:00Z">
        <w:r w:rsidR="005E0EB3" w:rsidRPr="00BC7FEA" w:rsidDel="007653BF">
          <w:rPr>
            <w:rFonts w:ascii="Times" w:hAnsi="Times" w:cs="Arial"/>
            <w:sz w:val="24"/>
            <w:szCs w:val="24"/>
          </w:rPr>
          <w:delText xml:space="preserve"> that is perceived as being relatively low on a social scale</w:delText>
        </w:r>
      </w:del>
      <w:r w:rsidR="0044622C" w:rsidRPr="00BC7FEA">
        <w:rPr>
          <w:rFonts w:ascii="Times" w:hAnsi="Times" w:cs="Arial"/>
          <w:sz w:val="24"/>
          <w:szCs w:val="24"/>
        </w:rPr>
        <w:t xml:space="preserve">. </w:t>
      </w:r>
    </w:p>
    <w:p w14:paraId="211A19CA" w14:textId="77777777" w:rsidR="0044622C" w:rsidRPr="00BC7FEA" w:rsidRDefault="0044622C" w:rsidP="00B976D3">
      <w:pPr>
        <w:spacing w:after="0" w:line="480" w:lineRule="auto"/>
        <w:rPr>
          <w:rFonts w:ascii="Times" w:eastAsia="Times New Roman" w:hAnsi="Times" w:cs="Arial"/>
          <w:sz w:val="24"/>
          <w:szCs w:val="24"/>
          <w:highlight w:val="yellow"/>
        </w:rPr>
      </w:pPr>
    </w:p>
    <w:p w14:paraId="5666D77A" w14:textId="0A274617" w:rsidR="007368B5" w:rsidRPr="00BC7FEA" w:rsidRDefault="00843150" w:rsidP="00B976D3">
      <w:pPr>
        <w:spacing w:after="0" w:line="480" w:lineRule="auto"/>
        <w:rPr>
          <w:rFonts w:ascii="Times" w:eastAsia="Times New Roman" w:hAnsi="Times" w:cs="Arial"/>
          <w:sz w:val="24"/>
          <w:szCs w:val="24"/>
        </w:rPr>
      </w:pPr>
      <w:r w:rsidRPr="00BC7FEA">
        <w:rPr>
          <w:rFonts w:ascii="Times" w:eastAsia="Times New Roman" w:hAnsi="Times" w:cs="Arial"/>
          <w:sz w:val="24"/>
          <w:szCs w:val="24"/>
        </w:rPr>
        <w:t>Whilst the unique character of Hill’s musical documentar</w:t>
      </w:r>
      <w:ins w:id="56" w:author="Mattias Frey" w:date="2017-11-10T10:25:00Z">
        <w:r w:rsidR="00C32834">
          <w:rPr>
            <w:rFonts w:ascii="Times" w:eastAsia="Times New Roman" w:hAnsi="Times" w:cs="Arial"/>
            <w:sz w:val="24"/>
            <w:szCs w:val="24"/>
          </w:rPr>
          <w:t xml:space="preserve">ies </w:t>
        </w:r>
        <w:r w:rsidR="00C32834" w:rsidRPr="00BC7FEA">
          <w:rPr>
            <w:rFonts w:ascii="Times" w:eastAsia="Times New Roman" w:hAnsi="Times" w:cs="Arial"/>
            <w:sz w:val="24"/>
            <w:szCs w:val="24"/>
          </w:rPr>
          <w:t>has been thoroughly discussed</w:t>
        </w:r>
        <w:r w:rsidR="00C32834" w:rsidRPr="00BC7FEA" w:rsidDel="00C32834">
          <w:rPr>
            <w:rFonts w:ascii="Times" w:eastAsia="Times New Roman" w:hAnsi="Times" w:cs="Arial"/>
            <w:sz w:val="24"/>
            <w:szCs w:val="24"/>
          </w:rPr>
          <w:t xml:space="preserve"> </w:t>
        </w:r>
      </w:ins>
      <w:del w:id="57" w:author="Mattias Frey" w:date="2017-11-10T10:25:00Z">
        <w:r w:rsidRPr="00BC7FEA" w:rsidDel="00C32834">
          <w:rPr>
            <w:rFonts w:ascii="Times" w:eastAsia="Times New Roman" w:hAnsi="Times" w:cs="Arial"/>
            <w:sz w:val="24"/>
            <w:szCs w:val="24"/>
          </w:rPr>
          <w:delText xml:space="preserve">y genre </w:delText>
        </w:r>
      </w:del>
      <w:r w:rsidRPr="00BC7FEA">
        <w:rPr>
          <w:rFonts w:ascii="Times" w:eastAsia="Times New Roman" w:hAnsi="Times" w:cs="Arial"/>
          <w:sz w:val="24"/>
          <w:szCs w:val="24"/>
        </w:rPr>
        <w:t xml:space="preserve">in relation to </w:t>
      </w:r>
      <w:del w:id="58" w:author="Mattias Frey" w:date="2017-11-10T10:25:00Z">
        <w:r w:rsidRPr="00BC7FEA" w:rsidDel="00C32834">
          <w:rPr>
            <w:rFonts w:ascii="Times" w:eastAsia="Times New Roman" w:hAnsi="Times" w:cs="Arial"/>
            <w:color w:val="000000" w:themeColor="text1"/>
            <w:sz w:val="24"/>
            <w:szCs w:val="24"/>
          </w:rPr>
          <w:delText xml:space="preserve">surrounding </w:delText>
        </w:r>
      </w:del>
      <w:r w:rsidRPr="00BC7FEA">
        <w:rPr>
          <w:rFonts w:ascii="Times" w:eastAsia="Times New Roman" w:hAnsi="Times" w:cs="Arial"/>
          <w:sz w:val="24"/>
          <w:szCs w:val="24"/>
        </w:rPr>
        <w:t>production practices, formal strategies and media responses</w:t>
      </w:r>
      <w:del w:id="59" w:author="Mattias Frey" w:date="2017-11-10T10:26:00Z">
        <w:r w:rsidRPr="00BC7FEA" w:rsidDel="00C32834">
          <w:rPr>
            <w:rFonts w:ascii="Times" w:eastAsia="Times New Roman" w:hAnsi="Times" w:cs="Arial"/>
            <w:sz w:val="24"/>
            <w:szCs w:val="24"/>
          </w:rPr>
          <w:delText xml:space="preserve">, </w:delText>
        </w:r>
      </w:del>
      <w:del w:id="60" w:author="Mattias Frey" w:date="2017-11-10T10:25:00Z">
        <w:r w:rsidRPr="00BC7FEA" w:rsidDel="00C32834">
          <w:rPr>
            <w:rFonts w:ascii="Times" w:eastAsia="Times New Roman" w:hAnsi="Times" w:cs="Arial"/>
            <w:sz w:val="24"/>
            <w:szCs w:val="24"/>
          </w:rPr>
          <w:delText>has been thoroughly discussed</w:delText>
        </w:r>
      </w:del>
      <w:r w:rsidRPr="00BC7FEA">
        <w:rPr>
          <w:rFonts w:ascii="Times" w:eastAsia="Times New Roman" w:hAnsi="Times" w:cs="Arial"/>
          <w:sz w:val="24"/>
          <w:szCs w:val="24"/>
        </w:rPr>
        <w:t>,</w:t>
      </w:r>
      <w:r w:rsidRPr="00BC7FEA">
        <w:rPr>
          <w:rStyle w:val="EndnoteReference"/>
          <w:rFonts w:ascii="Times" w:hAnsi="Times" w:cs="Arial"/>
          <w:color w:val="000000" w:themeColor="text1"/>
          <w:sz w:val="24"/>
          <w:szCs w:val="24"/>
        </w:rPr>
        <w:endnoteReference w:id="4"/>
      </w:r>
      <w:r w:rsidRPr="00BC7FEA">
        <w:rPr>
          <w:rFonts w:ascii="Times" w:eastAsia="Times New Roman" w:hAnsi="Times" w:cs="Arial"/>
          <w:sz w:val="24"/>
          <w:szCs w:val="24"/>
        </w:rPr>
        <w:t xml:space="preserve"> I want to </w:t>
      </w:r>
      <w:ins w:id="63" w:author="Mattias Frey" w:date="2017-11-10T10:26:00Z">
        <w:r w:rsidR="00C32834">
          <w:rPr>
            <w:rFonts w:ascii="Times" w:eastAsia="Times New Roman" w:hAnsi="Times" w:cs="Arial"/>
            <w:sz w:val="24"/>
            <w:szCs w:val="24"/>
          </w:rPr>
          <w:t xml:space="preserve">shift the </w:t>
        </w:r>
      </w:ins>
      <w:r w:rsidRPr="00BC7FEA">
        <w:rPr>
          <w:rFonts w:ascii="Times" w:eastAsia="Times New Roman" w:hAnsi="Times" w:cs="Arial"/>
          <w:sz w:val="24"/>
          <w:szCs w:val="24"/>
        </w:rPr>
        <w:t xml:space="preserve">focus </w:t>
      </w:r>
      <w:ins w:id="64" w:author="Mattias Frey" w:date="2017-11-10T10:26:00Z">
        <w:r w:rsidR="00C32834">
          <w:rPr>
            <w:rFonts w:ascii="Times" w:eastAsia="Times New Roman" w:hAnsi="Times" w:cs="Arial"/>
            <w:sz w:val="24"/>
            <w:szCs w:val="24"/>
          </w:rPr>
          <w:t>to</w:t>
        </w:r>
      </w:ins>
      <w:del w:id="65" w:author="Mattias Frey" w:date="2017-11-10T10:26:00Z">
        <w:r w:rsidRPr="00BC7FEA" w:rsidDel="00C32834">
          <w:rPr>
            <w:rFonts w:ascii="Times" w:eastAsia="Times New Roman" w:hAnsi="Times" w:cs="Arial"/>
            <w:sz w:val="24"/>
            <w:szCs w:val="24"/>
          </w:rPr>
          <w:delText>on</w:delText>
        </w:r>
      </w:del>
      <w:r w:rsidRPr="00BC7FEA">
        <w:rPr>
          <w:rFonts w:ascii="Times" w:eastAsia="Times New Roman" w:hAnsi="Times" w:cs="Arial"/>
          <w:sz w:val="24"/>
          <w:szCs w:val="24"/>
        </w:rPr>
        <w:t xml:space="preserve"> the spectator</w:t>
      </w:r>
      <w:ins w:id="66" w:author="Mattias Frey" w:date="2017-11-10T10:26:00Z">
        <w:r w:rsidR="00C32834">
          <w:rPr>
            <w:rFonts w:ascii="Times" w:eastAsia="Times New Roman" w:hAnsi="Times" w:cs="Arial"/>
            <w:sz w:val="24"/>
            <w:szCs w:val="24"/>
          </w:rPr>
          <w:t>ial</w:t>
        </w:r>
      </w:ins>
      <w:del w:id="67" w:author="Mattias Frey" w:date="2017-11-10T10:26:00Z">
        <w:r w:rsidRPr="00BC7FEA" w:rsidDel="00C32834">
          <w:rPr>
            <w:rFonts w:ascii="Times" w:eastAsia="Times New Roman" w:hAnsi="Times" w:cs="Arial"/>
            <w:sz w:val="24"/>
            <w:szCs w:val="24"/>
          </w:rPr>
          <w:delText>ship</w:delText>
        </w:r>
      </w:del>
      <w:r w:rsidRPr="00BC7FEA">
        <w:rPr>
          <w:rFonts w:ascii="Times" w:eastAsia="Times New Roman" w:hAnsi="Times" w:cs="Arial"/>
          <w:sz w:val="24"/>
          <w:szCs w:val="24"/>
        </w:rPr>
        <w:t xml:space="preserve"> dimension</w:t>
      </w:r>
      <w:del w:id="68" w:author="Mattias Frey" w:date="2017-11-10T10:26:00Z">
        <w:r w:rsidRPr="00BC7FEA" w:rsidDel="00C32834">
          <w:rPr>
            <w:rFonts w:ascii="Times" w:eastAsia="Times New Roman" w:hAnsi="Times" w:cs="Arial"/>
            <w:sz w:val="24"/>
            <w:szCs w:val="24"/>
          </w:rPr>
          <w:delText xml:space="preserve"> of the film</w:delText>
        </w:r>
      </w:del>
      <w:r w:rsidRPr="00BC7FEA">
        <w:rPr>
          <w:rFonts w:ascii="Times" w:eastAsia="Times New Roman" w:hAnsi="Times" w:cs="Arial"/>
          <w:sz w:val="24"/>
          <w:szCs w:val="24"/>
        </w:rPr>
        <w:t>, using</w:t>
      </w:r>
      <w:r w:rsidR="00727800" w:rsidRPr="00BC7FEA">
        <w:rPr>
          <w:rFonts w:ascii="Times" w:eastAsia="Times New Roman" w:hAnsi="Times" w:cs="Arial"/>
          <w:sz w:val="24"/>
          <w:szCs w:val="24"/>
        </w:rPr>
        <w:t xml:space="preserve"> a predominantly cognitive approach</w:t>
      </w:r>
      <w:r w:rsidR="005C17C6" w:rsidRPr="00BC7FEA">
        <w:rPr>
          <w:rFonts w:ascii="Times" w:eastAsia="Times New Roman" w:hAnsi="Times" w:cs="Arial"/>
          <w:sz w:val="24"/>
          <w:szCs w:val="24"/>
        </w:rPr>
        <w:t xml:space="preserve"> to hypothesise how the film’s idiosyncratic style and narrative potentially reconfigure existing social </w:t>
      </w:r>
      <w:r w:rsidR="00C00D42" w:rsidRPr="00BC7FEA">
        <w:rPr>
          <w:rFonts w:ascii="Times" w:eastAsia="Times New Roman" w:hAnsi="Times" w:cs="Arial"/>
          <w:sz w:val="24"/>
          <w:szCs w:val="24"/>
        </w:rPr>
        <w:t xml:space="preserve">stereotypes </w:t>
      </w:r>
      <w:r w:rsidR="005C17C6" w:rsidRPr="00BC7FEA">
        <w:rPr>
          <w:rFonts w:ascii="Times" w:eastAsia="Times New Roman" w:hAnsi="Times" w:cs="Arial"/>
          <w:sz w:val="24"/>
          <w:szCs w:val="24"/>
        </w:rPr>
        <w:t>about sex workers</w:t>
      </w:r>
      <w:r w:rsidR="004F5BED" w:rsidRPr="00BC7FEA">
        <w:rPr>
          <w:rFonts w:ascii="Times" w:eastAsia="Times New Roman" w:hAnsi="Times" w:cs="Arial"/>
          <w:sz w:val="24"/>
          <w:szCs w:val="24"/>
        </w:rPr>
        <w:t xml:space="preserve"> and schematic expectations about documentaries</w:t>
      </w:r>
      <w:r w:rsidR="005C17C6" w:rsidRPr="00BC7FEA">
        <w:rPr>
          <w:rFonts w:ascii="Times" w:eastAsia="Times New Roman" w:hAnsi="Times" w:cs="Arial"/>
          <w:sz w:val="24"/>
          <w:szCs w:val="24"/>
        </w:rPr>
        <w:t>.</w:t>
      </w:r>
      <w:r w:rsidR="00C00D42" w:rsidRPr="00BC7FEA">
        <w:rPr>
          <w:rFonts w:ascii="Times" w:eastAsia="Times New Roman" w:hAnsi="Times" w:cs="Arial"/>
          <w:sz w:val="24"/>
          <w:szCs w:val="24"/>
        </w:rPr>
        <w:t xml:space="preserve"> </w:t>
      </w:r>
      <w:r w:rsidR="00636401" w:rsidRPr="00BC7FEA">
        <w:rPr>
          <w:rFonts w:ascii="Times" w:eastAsia="Times New Roman" w:hAnsi="Times" w:cs="Arial"/>
          <w:sz w:val="24"/>
          <w:szCs w:val="24"/>
        </w:rPr>
        <w:t>Nevertheless, t</w:t>
      </w:r>
      <w:r w:rsidR="00C00D42" w:rsidRPr="00BC7FEA">
        <w:rPr>
          <w:rFonts w:ascii="Times" w:eastAsia="Times New Roman" w:hAnsi="Times" w:cs="Arial"/>
          <w:sz w:val="24"/>
          <w:szCs w:val="24"/>
        </w:rPr>
        <w:t>he</w:t>
      </w:r>
      <w:r w:rsidR="00636401" w:rsidRPr="00BC7FEA">
        <w:rPr>
          <w:rFonts w:ascii="Times" w:eastAsia="Times New Roman" w:hAnsi="Times" w:cs="Arial"/>
          <w:sz w:val="24"/>
          <w:szCs w:val="24"/>
        </w:rPr>
        <w:t xml:space="preserve"> broad</w:t>
      </w:r>
      <w:r w:rsidR="00C00D42" w:rsidRPr="00BC7FEA">
        <w:rPr>
          <w:rFonts w:ascii="Times" w:eastAsia="Times New Roman" w:hAnsi="Times" w:cs="Arial"/>
          <w:sz w:val="24"/>
          <w:szCs w:val="24"/>
        </w:rPr>
        <w:t xml:space="preserve"> theoretical </w:t>
      </w:r>
      <w:r w:rsidR="00C00D42" w:rsidRPr="00BC7FEA">
        <w:rPr>
          <w:rFonts w:ascii="Times" w:eastAsia="Times New Roman" w:hAnsi="Times" w:cs="Arial"/>
          <w:sz w:val="24"/>
          <w:szCs w:val="24"/>
        </w:rPr>
        <w:lastRenderedPageBreak/>
        <w:t xml:space="preserve">framework for this endeavour is necessarily interdisciplinary, as it needs to amalgamate </w:t>
      </w:r>
      <w:ins w:id="69" w:author="Mattias Frey" w:date="2017-11-10T10:27:00Z">
        <w:r w:rsidR="00C32834">
          <w:rPr>
            <w:rFonts w:ascii="Times" w:eastAsia="Times New Roman" w:hAnsi="Times" w:cs="Arial"/>
            <w:sz w:val="24"/>
            <w:szCs w:val="24"/>
          </w:rPr>
          <w:t xml:space="preserve">the </w:t>
        </w:r>
      </w:ins>
      <w:r w:rsidR="00C00D42" w:rsidRPr="00BC7FEA">
        <w:rPr>
          <w:rFonts w:ascii="Times" w:eastAsia="Times New Roman" w:hAnsi="Times" w:cs="Arial"/>
          <w:sz w:val="24"/>
          <w:szCs w:val="24"/>
        </w:rPr>
        <w:t>psychological</w:t>
      </w:r>
      <w:r w:rsidR="007368B5" w:rsidRPr="00BC7FEA">
        <w:rPr>
          <w:rFonts w:ascii="Times" w:eastAsia="Times New Roman" w:hAnsi="Times" w:cs="Arial"/>
          <w:sz w:val="24"/>
          <w:szCs w:val="24"/>
        </w:rPr>
        <w:t xml:space="preserve"> with socio-cultural </w:t>
      </w:r>
      <w:r w:rsidR="00C00D42" w:rsidRPr="00BC7FEA">
        <w:rPr>
          <w:rFonts w:ascii="Times" w:eastAsia="Times New Roman" w:hAnsi="Times" w:cs="Arial"/>
          <w:sz w:val="24"/>
          <w:szCs w:val="24"/>
        </w:rPr>
        <w:t>accounts of subjectivity and identity formation</w:t>
      </w:r>
      <w:r w:rsidR="007368B5" w:rsidRPr="00BC7FEA">
        <w:rPr>
          <w:rFonts w:ascii="Times" w:eastAsia="Times New Roman" w:hAnsi="Times" w:cs="Arial"/>
          <w:sz w:val="24"/>
          <w:szCs w:val="24"/>
        </w:rPr>
        <w:t>.</w:t>
      </w:r>
      <w:r w:rsidR="00706500" w:rsidRPr="00BC7FEA">
        <w:rPr>
          <w:rFonts w:ascii="Times" w:eastAsia="Times New Roman" w:hAnsi="Times" w:cs="Arial"/>
          <w:sz w:val="24"/>
          <w:szCs w:val="24"/>
        </w:rPr>
        <w:t xml:space="preserve"> T</w:t>
      </w:r>
      <w:ins w:id="70" w:author="Mattias Frey" w:date="2017-11-10T10:28:00Z">
        <w:r w:rsidR="00C32834">
          <w:rPr>
            <w:rFonts w:ascii="Times" w:eastAsia="Times New Roman" w:hAnsi="Times" w:cs="Arial"/>
            <w:sz w:val="24"/>
            <w:szCs w:val="24"/>
          </w:rPr>
          <w:t xml:space="preserve">o this end, this article will avail itself of </w:t>
        </w:r>
      </w:ins>
      <w:del w:id="71" w:author="Mattias Frey" w:date="2017-11-10T10:28:00Z">
        <w:r w:rsidR="00706500" w:rsidRPr="00BC7FEA" w:rsidDel="00C32834">
          <w:rPr>
            <w:rFonts w:ascii="Times" w:eastAsia="Times New Roman" w:hAnsi="Times" w:cs="Arial"/>
            <w:sz w:val="24"/>
            <w:szCs w:val="24"/>
          </w:rPr>
          <w:delText xml:space="preserve">hese accounts will be facilitated through </w:delText>
        </w:r>
      </w:del>
      <w:r w:rsidR="00706500" w:rsidRPr="00BC7FEA">
        <w:rPr>
          <w:rFonts w:ascii="Times" w:eastAsia="Times New Roman" w:hAnsi="Times" w:cs="Arial"/>
          <w:sz w:val="24"/>
          <w:szCs w:val="24"/>
        </w:rPr>
        <w:t>a range of methods</w:t>
      </w:r>
      <w:r w:rsidR="00777601" w:rsidRPr="00BC7FEA">
        <w:rPr>
          <w:rFonts w:ascii="Times" w:eastAsia="Times New Roman" w:hAnsi="Times" w:cs="Arial"/>
          <w:sz w:val="24"/>
          <w:szCs w:val="24"/>
        </w:rPr>
        <w:t xml:space="preserve"> and models</w:t>
      </w:r>
      <w:ins w:id="72" w:author="Mattias Frey" w:date="2017-11-10T10:28:00Z">
        <w:r w:rsidR="00C32834">
          <w:rPr>
            <w:rFonts w:ascii="Times" w:eastAsia="Times New Roman" w:hAnsi="Times" w:cs="Arial"/>
            <w:sz w:val="24"/>
            <w:szCs w:val="24"/>
          </w:rPr>
          <w:t>:</w:t>
        </w:r>
      </w:ins>
      <w:del w:id="73" w:author="Mattias Frey" w:date="2017-11-10T10:28:00Z">
        <w:r w:rsidR="00706500" w:rsidRPr="00BC7FEA" w:rsidDel="00C32834">
          <w:rPr>
            <w:rFonts w:ascii="Times" w:eastAsia="Times New Roman" w:hAnsi="Times" w:cs="Arial"/>
            <w:sz w:val="24"/>
            <w:szCs w:val="24"/>
          </w:rPr>
          <w:delText>, such as</w:delText>
        </w:r>
      </w:del>
      <w:r w:rsidR="00777601" w:rsidRPr="00BC7FEA">
        <w:rPr>
          <w:rFonts w:ascii="Times" w:eastAsia="Times New Roman" w:hAnsi="Times" w:cs="Arial"/>
          <w:sz w:val="24"/>
          <w:szCs w:val="24"/>
        </w:rPr>
        <w:t xml:space="preserve"> performativity, </w:t>
      </w:r>
      <w:del w:id="74" w:author="Mattias Frey" w:date="2017-11-10T10:29:00Z">
        <w:r w:rsidR="00706500" w:rsidRPr="00BC7FEA" w:rsidDel="00C32834">
          <w:rPr>
            <w:rFonts w:ascii="Times" w:eastAsia="Times New Roman" w:hAnsi="Times" w:cs="Arial"/>
            <w:sz w:val="24"/>
            <w:szCs w:val="24"/>
          </w:rPr>
          <w:delText xml:space="preserve">the </w:delText>
        </w:r>
      </w:del>
      <w:r w:rsidR="00706500" w:rsidRPr="00BC7FEA">
        <w:rPr>
          <w:rFonts w:ascii="Times" w:eastAsia="Times New Roman" w:hAnsi="Times" w:cs="Arial"/>
          <w:sz w:val="24"/>
          <w:szCs w:val="24"/>
        </w:rPr>
        <w:t xml:space="preserve">content analysis of </w:t>
      </w:r>
      <w:r w:rsidR="006F746D" w:rsidRPr="00BC7FEA">
        <w:rPr>
          <w:rFonts w:ascii="Times" w:eastAsia="Times New Roman" w:hAnsi="Times" w:cs="Arial"/>
          <w:sz w:val="24"/>
          <w:szCs w:val="24"/>
        </w:rPr>
        <w:t xml:space="preserve">other </w:t>
      </w:r>
      <w:r w:rsidR="00706500" w:rsidRPr="00BC7FEA">
        <w:rPr>
          <w:rFonts w:ascii="Times" w:eastAsia="Times New Roman" w:hAnsi="Times" w:cs="Arial"/>
          <w:sz w:val="24"/>
          <w:szCs w:val="24"/>
        </w:rPr>
        <w:t>documentaries</w:t>
      </w:r>
      <w:r w:rsidR="00B93B62" w:rsidRPr="00BC7FEA">
        <w:rPr>
          <w:rFonts w:ascii="Times" w:eastAsia="Times New Roman" w:hAnsi="Times" w:cs="Arial"/>
          <w:sz w:val="24"/>
          <w:szCs w:val="24"/>
        </w:rPr>
        <w:t>, textual analysis,</w:t>
      </w:r>
      <w:r w:rsidR="0049283C" w:rsidRPr="00BC7FEA">
        <w:rPr>
          <w:rFonts w:ascii="Times" w:eastAsia="Times New Roman" w:hAnsi="Times" w:cs="Arial"/>
          <w:sz w:val="24"/>
          <w:szCs w:val="24"/>
        </w:rPr>
        <w:t xml:space="preserve"> cognitive schema</w:t>
      </w:r>
      <w:r w:rsidR="00777601" w:rsidRPr="00BC7FEA">
        <w:rPr>
          <w:rFonts w:ascii="Times" w:eastAsia="Times New Roman" w:hAnsi="Times" w:cs="Arial"/>
          <w:sz w:val="24"/>
          <w:szCs w:val="24"/>
        </w:rPr>
        <w:t>s</w:t>
      </w:r>
      <w:r w:rsidR="0049283C" w:rsidRPr="00BC7FEA">
        <w:rPr>
          <w:rFonts w:ascii="Times" w:eastAsia="Times New Roman" w:hAnsi="Times" w:cs="Arial"/>
          <w:sz w:val="24"/>
          <w:szCs w:val="24"/>
        </w:rPr>
        <w:t xml:space="preserve">, social stereotype formation, </w:t>
      </w:r>
      <w:r w:rsidR="009A3116" w:rsidRPr="00BC7FEA">
        <w:rPr>
          <w:rFonts w:ascii="Times" w:eastAsia="Times New Roman" w:hAnsi="Times" w:cs="Arial"/>
          <w:sz w:val="24"/>
          <w:szCs w:val="24"/>
        </w:rPr>
        <w:t>authorial reflexivity</w:t>
      </w:r>
      <w:r w:rsidR="00D60711" w:rsidRPr="00BC7FEA">
        <w:rPr>
          <w:rFonts w:ascii="Times" w:eastAsia="Times New Roman" w:hAnsi="Times" w:cs="Arial"/>
          <w:sz w:val="24"/>
          <w:szCs w:val="24"/>
        </w:rPr>
        <w:t xml:space="preserve"> and embodied </w:t>
      </w:r>
      <w:r w:rsidR="00426D8D" w:rsidRPr="00BC7FEA">
        <w:rPr>
          <w:rFonts w:ascii="Times" w:eastAsia="Times New Roman" w:hAnsi="Times" w:cs="Arial"/>
          <w:sz w:val="24"/>
          <w:szCs w:val="24"/>
        </w:rPr>
        <w:t>metaphors</w:t>
      </w:r>
      <w:r w:rsidR="00814D01" w:rsidRPr="00BC7FEA">
        <w:rPr>
          <w:rFonts w:ascii="Times" w:eastAsia="Times New Roman" w:hAnsi="Times" w:cs="Arial"/>
          <w:sz w:val="24"/>
          <w:szCs w:val="24"/>
        </w:rPr>
        <w:t xml:space="preserve">. </w:t>
      </w:r>
      <w:r w:rsidR="007368B5" w:rsidRPr="00BC7FEA">
        <w:rPr>
          <w:rFonts w:ascii="Times" w:eastAsia="Times New Roman" w:hAnsi="Times" w:cs="Arial"/>
          <w:sz w:val="24"/>
          <w:szCs w:val="24"/>
        </w:rPr>
        <w:t>This</w:t>
      </w:r>
      <w:r w:rsidR="00814D01" w:rsidRPr="00BC7FEA">
        <w:rPr>
          <w:rFonts w:ascii="Times" w:eastAsia="Times New Roman" w:hAnsi="Times" w:cs="Arial"/>
          <w:sz w:val="24"/>
          <w:szCs w:val="24"/>
        </w:rPr>
        <w:t xml:space="preserve"> bricolage approach</w:t>
      </w:r>
      <w:r w:rsidR="00360372" w:rsidRPr="00BC7FEA">
        <w:rPr>
          <w:rFonts w:ascii="Times" w:eastAsia="Times New Roman" w:hAnsi="Times" w:cs="Arial"/>
          <w:sz w:val="24"/>
          <w:szCs w:val="24"/>
        </w:rPr>
        <w:t xml:space="preserve"> aims to prevent the generation of purist exegeses, thus </w:t>
      </w:r>
      <w:ins w:id="75" w:author="Mattias Frey" w:date="2017-11-10T10:29:00Z">
        <w:r w:rsidR="00372BF8">
          <w:rPr>
            <w:rFonts w:ascii="Times" w:eastAsia="Times New Roman" w:hAnsi="Times" w:cs="Arial"/>
            <w:sz w:val="24"/>
            <w:szCs w:val="24"/>
          </w:rPr>
          <w:t>following</w:t>
        </w:r>
      </w:ins>
      <w:del w:id="76" w:author="Mattias Frey" w:date="2017-11-10T10:29:00Z">
        <w:r w:rsidR="007368B5" w:rsidRPr="00BC7FEA" w:rsidDel="00372BF8">
          <w:rPr>
            <w:rFonts w:ascii="Times" w:eastAsia="Times New Roman" w:hAnsi="Times" w:cs="Arial"/>
            <w:sz w:val="24"/>
            <w:szCs w:val="24"/>
          </w:rPr>
          <w:delText>celebrat</w:delText>
        </w:r>
        <w:r w:rsidR="00360372" w:rsidRPr="00BC7FEA" w:rsidDel="00372BF8">
          <w:rPr>
            <w:rFonts w:ascii="Times" w:eastAsia="Times New Roman" w:hAnsi="Times" w:cs="Arial"/>
            <w:sz w:val="24"/>
            <w:szCs w:val="24"/>
          </w:rPr>
          <w:delText>ing</w:delText>
        </w:r>
      </w:del>
      <w:r w:rsidR="00360372" w:rsidRPr="00BC7FEA">
        <w:rPr>
          <w:rFonts w:ascii="Times" w:eastAsia="Times New Roman" w:hAnsi="Times" w:cs="Arial"/>
          <w:sz w:val="24"/>
          <w:szCs w:val="24"/>
        </w:rPr>
        <w:t xml:space="preserve"> </w:t>
      </w:r>
      <w:r w:rsidR="007368B5" w:rsidRPr="00BC7FEA">
        <w:rPr>
          <w:rFonts w:ascii="Times" w:eastAsia="Times New Roman" w:hAnsi="Times" w:cs="Arial"/>
          <w:sz w:val="24"/>
          <w:szCs w:val="24"/>
        </w:rPr>
        <w:t xml:space="preserve">Charles Percy Snow’s call for a mediating agent that transcends the </w:t>
      </w:r>
      <w:r w:rsidR="004F4817" w:rsidRPr="00BC7FEA">
        <w:rPr>
          <w:rFonts w:ascii="Times" w:eastAsia="Times New Roman" w:hAnsi="Times" w:cs="Arial"/>
          <w:sz w:val="24"/>
          <w:szCs w:val="24"/>
        </w:rPr>
        <w:t>parochial</w:t>
      </w:r>
      <w:r w:rsidR="007368B5" w:rsidRPr="00BC7FEA">
        <w:rPr>
          <w:rFonts w:ascii="Times" w:eastAsia="Times New Roman" w:hAnsi="Times" w:cs="Arial"/>
          <w:sz w:val="24"/>
          <w:szCs w:val="24"/>
        </w:rPr>
        <w:t xml:space="preserve"> schism between</w:t>
      </w:r>
      <w:r w:rsidR="00814D01" w:rsidRPr="00BC7FEA">
        <w:rPr>
          <w:rFonts w:ascii="Times" w:eastAsia="Times New Roman" w:hAnsi="Times" w:cs="Arial"/>
          <w:sz w:val="24"/>
          <w:szCs w:val="24"/>
        </w:rPr>
        <w:t xml:space="preserve"> sciences and the humanities in order to </w:t>
      </w:r>
      <w:r w:rsidR="004F4817" w:rsidRPr="00BC7FEA">
        <w:rPr>
          <w:rFonts w:ascii="Times" w:eastAsia="Times New Roman" w:hAnsi="Times" w:cs="Arial"/>
          <w:sz w:val="24"/>
          <w:szCs w:val="24"/>
        </w:rPr>
        <w:t xml:space="preserve">pragmatically </w:t>
      </w:r>
      <w:r w:rsidR="00814D01" w:rsidRPr="00BC7FEA">
        <w:rPr>
          <w:rFonts w:ascii="Times" w:eastAsia="Times New Roman" w:hAnsi="Times" w:cs="Arial"/>
          <w:sz w:val="24"/>
          <w:szCs w:val="24"/>
        </w:rPr>
        <w:t>grapple with global issues</w:t>
      </w:r>
      <w:r w:rsidR="00360372" w:rsidRPr="00BC7FEA">
        <w:rPr>
          <w:rFonts w:ascii="Times" w:eastAsia="Times New Roman" w:hAnsi="Times" w:cs="Arial"/>
          <w:sz w:val="24"/>
          <w:szCs w:val="24"/>
        </w:rPr>
        <w:t>.</w:t>
      </w:r>
      <w:r w:rsidR="00706500" w:rsidRPr="00BC7FEA">
        <w:rPr>
          <w:rStyle w:val="EndnoteReference"/>
          <w:rFonts w:ascii="Times" w:eastAsia="Times New Roman" w:hAnsi="Times" w:cs="Arial"/>
          <w:sz w:val="24"/>
          <w:szCs w:val="24"/>
        </w:rPr>
        <w:endnoteReference w:id="5"/>
      </w:r>
      <w:r w:rsidR="004F4817" w:rsidRPr="00BC7FEA">
        <w:rPr>
          <w:rFonts w:ascii="Times" w:eastAsia="Times New Roman" w:hAnsi="Times" w:cs="Arial"/>
          <w:sz w:val="24"/>
          <w:szCs w:val="24"/>
        </w:rPr>
        <w:t xml:space="preserve"> </w:t>
      </w:r>
    </w:p>
    <w:p w14:paraId="453055F8" w14:textId="77777777" w:rsidR="00AE7125" w:rsidRPr="00BC7FEA" w:rsidRDefault="00AE7125" w:rsidP="00B976D3">
      <w:pPr>
        <w:spacing w:after="0" w:line="480" w:lineRule="auto"/>
        <w:rPr>
          <w:rFonts w:ascii="Times" w:eastAsia="Times New Roman" w:hAnsi="Times" w:cs="Arial"/>
          <w:color w:val="000000" w:themeColor="text1"/>
          <w:sz w:val="24"/>
          <w:szCs w:val="24"/>
        </w:rPr>
      </w:pPr>
    </w:p>
    <w:p w14:paraId="34771409" w14:textId="387AFF03" w:rsidR="00327E9C" w:rsidRPr="00BC7FEA" w:rsidRDefault="00B36A3D" w:rsidP="00B976D3">
      <w:pPr>
        <w:spacing w:after="0" w:line="480" w:lineRule="auto"/>
        <w:rPr>
          <w:rFonts w:ascii="Times" w:hAnsi="Times" w:cs="Arial"/>
          <w:sz w:val="24"/>
          <w:szCs w:val="24"/>
        </w:rPr>
      </w:pPr>
      <w:r w:rsidRPr="00BC7FEA">
        <w:rPr>
          <w:rFonts w:ascii="Times" w:eastAsia="Times New Roman" w:hAnsi="Times" w:cs="Arial"/>
          <w:color w:val="000000" w:themeColor="text1"/>
          <w:sz w:val="24"/>
          <w:szCs w:val="24"/>
        </w:rPr>
        <w:t>Judith Butler’s</w:t>
      </w:r>
      <w:ins w:id="77" w:author="Mattias Frey" w:date="2017-11-10T10:42:00Z">
        <w:r w:rsidR="00C9791E">
          <w:rPr>
            <w:rFonts w:ascii="Times" w:eastAsia="Times New Roman" w:hAnsi="Times" w:cs="Arial"/>
            <w:color w:val="000000" w:themeColor="text1"/>
            <w:sz w:val="24"/>
            <w:szCs w:val="24"/>
          </w:rPr>
          <w:t xml:space="preserve"> </w:t>
        </w:r>
      </w:ins>
      <w:del w:id="78" w:author="Mattias Frey" w:date="2017-11-10T10:41:00Z">
        <w:r w:rsidRPr="00BC7FEA" w:rsidDel="00C9791E">
          <w:rPr>
            <w:rStyle w:val="EndnoteReference"/>
            <w:rFonts w:ascii="Times" w:hAnsi="Times" w:cs="Arial"/>
            <w:color w:val="000000" w:themeColor="text1"/>
            <w:sz w:val="24"/>
            <w:szCs w:val="24"/>
          </w:rPr>
          <w:endnoteReference w:id="6"/>
        </w:r>
        <w:r w:rsidRPr="00BC7FEA" w:rsidDel="00C9791E">
          <w:rPr>
            <w:rFonts w:ascii="Times" w:eastAsia="Times New Roman" w:hAnsi="Times" w:cs="Arial"/>
            <w:color w:val="000000" w:themeColor="text1"/>
            <w:sz w:val="24"/>
            <w:szCs w:val="24"/>
          </w:rPr>
          <w:delText xml:space="preserve"> </w:delText>
        </w:r>
      </w:del>
      <w:r w:rsidRPr="00BC7FEA">
        <w:rPr>
          <w:rFonts w:ascii="Times" w:eastAsia="Times New Roman" w:hAnsi="Times" w:cs="Arial"/>
          <w:sz w:val="24"/>
          <w:szCs w:val="24"/>
        </w:rPr>
        <w:t>concept of ‘performativity’</w:t>
      </w:r>
      <w:r w:rsidR="00A137B2" w:rsidRPr="00BC7FEA">
        <w:rPr>
          <w:rFonts w:ascii="Times" w:eastAsia="Times New Roman" w:hAnsi="Times" w:cs="Arial"/>
          <w:sz w:val="24"/>
          <w:szCs w:val="24"/>
        </w:rPr>
        <w:t xml:space="preserve"> </w:t>
      </w:r>
      <w:r w:rsidRPr="00BC7FEA">
        <w:rPr>
          <w:rFonts w:ascii="Times" w:hAnsi="Times" w:cs="Arial"/>
          <w:sz w:val="24"/>
          <w:szCs w:val="24"/>
        </w:rPr>
        <w:t>is</w:t>
      </w:r>
      <w:r w:rsidR="00A137B2" w:rsidRPr="00BC7FEA">
        <w:rPr>
          <w:rFonts w:ascii="Times" w:hAnsi="Times" w:cs="Arial"/>
          <w:sz w:val="24"/>
          <w:szCs w:val="24"/>
        </w:rPr>
        <w:t xml:space="preserve"> </w:t>
      </w:r>
      <w:r w:rsidRPr="00BC7FEA">
        <w:rPr>
          <w:rFonts w:ascii="Times" w:hAnsi="Times" w:cs="Arial"/>
          <w:sz w:val="24"/>
          <w:szCs w:val="24"/>
        </w:rPr>
        <w:t>an effective paradigm to frame the study of the on-screen formation of subjective identities in documentary</w:t>
      </w:r>
      <w:ins w:id="81" w:author="Mattias Frey" w:date="2017-11-10T10:41:00Z">
        <w:r w:rsidR="00C9791E">
          <w:rPr>
            <w:rFonts w:ascii="Times" w:hAnsi="Times" w:cs="Arial"/>
            <w:sz w:val="24"/>
            <w:szCs w:val="24"/>
          </w:rPr>
          <w:t>.</w:t>
        </w:r>
      </w:ins>
      <w:del w:id="82" w:author="Mattias Frey" w:date="2017-11-10T10:41:00Z">
        <w:r w:rsidRPr="00BC7FEA" w:rsidDel="00C9791E">
          <w:rPr>
            <w:rFonts w:ascii="Times" w:hAnsi="Times" w:cs="Arial"/>
            <w:sz w:val="24"/>
            <w:szCs w:val="24"/>
          </w:rPr>
          <w:delText>.</w:delText>
        </w:r>
      </w:del>
      <w:ins w:id="83" w:author="Mattias Frey" w:date="2017-11-10T10:41:00Z">
        <w:r w:rsidR="00C9791E" w:rsidRPr="00BC7FEA">
          <w:rPr>
            <w:rStyle w:val="EndnoteReference"/>
            <w:rFonts w:ascii="Times" w:hAnsi="Times" w:cs="Arial"/>
            <w:color w:val="000000" w:themeColor="text1"/>
            <w:sz w:val="24"/>
            <w:szCs w:val="24"/>
          </w:rPr>
          <w:endnoteReference w:id="7"/>
        </w:r>
        <w:r w:rsidR="00C9791E" w:rsidRPr="00BC7FEA">
          <w:rPr>
            <w:rFonts w:ascii="Times" w:eastAsia="Times New Roman" w:hAnsi="Times" w:cs="Arial"/>
            <w:color w:val="000000" w:themeColor="text1"/>
            <w:sz w:val="24"/>
            <w:szCs w:val="24"/>
          </w:rPr>
          <w:t xml:space="preserve"> </w:t>
        </w:r>
      </w:ins>
      <w:r w:rsidR="00663719" w:rsidRPr="00BC7FEA">
        <w:rPr>
          <w:rFonts w:ascii="Times" w:hAnsi="Times" w:cs="Arial"/>
          <w:sz w:val="24"/>
          <w:szCs w:val="24"/>
        </w:rPr>
        <w:t xml:space="preserve"> </w:t>
      </w:r>
      <w:r w:rsidRPr="00BC7FEA">
        <w:rPr>
          <w:rFonts w:ascii="Times" w:hAnsi="Times" w:cs="Arial"/>
          <w:sz w:val="24"/>
          <w:szCs w:val="24"/>
        </w:rPr>
        <w:t>Butler holds that acts of communication do not merely transmit a message but also construct and perform the identity of the transmitter. The performed discourse</w:t>
      </w:r>
      <w:r w:rsidR="00663719" w:rsidRPr="00BC7FEA">
        <w:rPr>
          <w:rFonts w:ascii="Times" w:hAnsi="Times" w:cs="Arial"/>
          <w:sz w:val="24"/>
          <w:szCs w:val="24"/>
        </w:rPr>
        <w:t xml:space="preserve"> that forms one’s identity is in general </w:t>
      </w:r>
      <w:r w:rsidRPr="00BC7FEA">
        <w:rPr>
          <w:rFonts w:ascii="Times" w:hAnsi="Times" w:cs="Arial"/>
          <w:sz w:val="24"/>
          <w:szCs w:val="24"/>
        </w:rPr>
        <w:t>determined by</w:t>
      </w:r>
      <w:r w:rsidR="00663719" w:rsidRPr="00BC7FEA">
        <w:rPr>
          <w:rFonts w:ascii="Times" w:hAnsi="Times" w:cs="Arial"/>
          <w:sz w:val="24"/>
          <w:szCs w:val="24"/>
        </w:rPr>
        <w:t xml:space="preserve"> contextual norms, relating to, for example, society, culture </w:t>
      </w:r>
      <w:r w:rsidR="00DA38DB" w:rsidRPr="00BC7FEA">
        <w:rPr>
          <w:rFonts w:ascii="Times" w:hAnsi="Times" w:cs="Arial"/>
          <w:sz w:val="24"/>
          <w:szCs w:val="24"/>
        </w:rPr>
        <w:t xml:space="preserve">and </w:t>
      </w:r>
      <w:r w:rsidR="00663719" w:rsidRPr="00BC7FEA">
        <w:rPr>
          <w:rFonts w:ascii="Times" w:hAnsi="Times" w:cs="Arial"/>
          <w:sz w:val="24"/>
          <w:szCs w:val="24"/>
        </w:rPr>
        <w:t>particular situation</w:t>
      </w:r>
      <w:r w:rsidR="00DA38DB" w:rsidRPr="00BC7FEA">
        <w:rPr>
          <w:rFonts w:ascii="Times" w:hAnsi="Times" w:cs="Arial"/>
          <w:sz w:val="24"/>
          <w:szCs w:val="24"/>
        </w:rPr>
        <w:t>s</w:t>
      </w:r>
      <w:r w:rsidR="00663719" w:rsidRPr="00BC7FEA">
        <w:rPr>
          <w:rFonts w:ascii="Times" w:hAnsi="Times" w:cs="Arial"/>
          <w:sz w:val="24"/>
          <w:szCs w:val="24"/>
        </w:rPr>
        <w:t>.</w:t>
      </w:r>
      <w:r w:rsidR="00DA38DB" w:rsidRPr="00BC7FEA">
        <w:rPr>
          <w:rFonts w:ascii="Times" w:hAnsi="Times" w:cs="Arial"/>
          <w:sz w:val="24"/>
          <w:szCs w:val="24"/>
        </w:rPr>
        <w:t xml:space="preserve"> </w:t>
      </w:r>
      <w:r w:rsidRPr="00BC7FEA">
        <w:rPr>
          <w:rFonts w:ascii="Times" w:hAnsi="Times" w:cs="Arial"/>
          <w:sz w:val="24"/>
          <w:szCs w:val="24"/>
        </w:rPr>
        <w:t>In this sense, performativity reverses the popular notion of a</w:t>
      </w:r>
      <w:r w:rsidR="00327E9C" w:rsidRPr="00BC7FEA">
        <w:rPr>
          <w:rFonts w:ascii="Times" w:hAnsi="Times" w:cs="Arial"/>
          <w:sz w:val="24"/>
          <w:szCs w:val="24"/>
        </w:rPr>
        <w:t xml:space="preserve"> fixed, </w:t>
      </w:r>
      <w:r w:rsidRPr="00BC7FEA">
        <w:rPr>
          <w:rFonts w:ascii="Times" w:hAnsi="Times" w:cs="Arial"/>
          <w:sz w:val="24"/>
          <w:szCs w:val="24"/>
        </w:rPr>
        <w:t xml:space="preserve">inbuilt, invisible </w:t>
      </w:r>
      <w:r w:rsidR="006F746D" w:rsidRPr="00BC7FEA">
        <w:rPr>
          <w:rFonts w:ascii="Times" w:hAnsi="Times" w:cs="Arial"/>
          <w:sz w:val="24"/>
          <w:szCs w:val="24"/>
        </w:rPr>
        <w:t>identity</w:t>
      </w:r>
      <w:r w:rsidRPr="00BC7FEA">
        <w:rPr>
          <w:rFonts w:ascii="Times" w:hAnsi="Times" w:cs="Arial"/>
          <w:sz w:val="24"/>
          <w:szCs w:val="24"/>
        </w:rPr>
        <w:t xml:space="preserve"> as the source of our external actions; rather, our speech, gestures and general behaviour </w:t>
      </w:r>
      <w:r w:rsidRPr="00BC7FEA">
        <w:rPr>
          <w:rFonts w:ascii="Times" w:hAnsi="Times" w:cs="Arial"/>
          <w:i/>
          <w:sz w:val="24"/>
          <w:szCs w:val="24"/>
        </w:rPr>
        <w:t>construct</w:t>
      </w:r>
      <w:r w:rsidRPr="00BC7FEA">
        <w:rPr>
          <w:rFonts w:ascii="Times" w:hAnsi="Times" w:cs="Arial"/>
          <w:sz w:val="24"/>
          <w:szCs w:val="24"/>
        </w:rPr>
        <w:t xml:space="preserve"> and simultaneously </w:t>
      </w:r>
      <w:r w:rsidRPr="00BC7FEA">
        <w:rPr>
          <w:rFonts w:ascii="Times" w:hAnsi="Times" w:cs="Arial"/>
          <w:i/>
          <w:sz w:val="24"/>
          <w:szCs w:val="24"/>
        </w:rPr>
        <w:t>perform</w:t>
      </w:r>
      <w:r w:rsidRPr="00BC7FEA">
        <w:rPr>
          <w:rFonts w:ascii="Times" w:hAnsi="Times" w:cs="Arial"/>
          <w:sz w:val="24"/>
          <w:szCs w:val="24"/>
        </w:rPr>
        <w:t xml:space="preserve"> that identity. </w:t>
      </w:r>
      <w:r w:rsidR="006F746D" w:rsidRPr="00BC7FEA">
        <w:rPr>
          <w:rFonts w:ascii="Times" w:hAnsi="Times" w:cs="Arial"/>
          <w:sz w:val="24"/>
          <w:szCs w:val="24"/>
        </w:rPr>
        <w:t xml:space="preserve">As </w:t>
      </w:r>
      <w:r w:rsidRPr="00BC7FEA">
        <w:rPr>
          <w:rFonts w:ascii="Times" w:hAnsi="Times" w:cs="Arial"/>
          <w:color w:val="000000" w:themeColor="text1"/>
          <w:sz w:val="24"/>
          <w:szCs w:val="24"/>
        </w:rPr>
        <w:t>Butler</w:t>
      </w:r>
      <w:r w:rsidR="006F746D" w:rsidRPr="00BC7FEA">
        <w:rPr>
          <w:rFonts w:ascii="Times" w:hAnsi="Times" w:cs="Arial"/>
          <w:color w:val="000000" w:themeColor="text1"/>
          <w:sz w:val="24"/>
          <w:szCs w:val="24"/>
        </w:rPr>
        <w:t xml:space="preserve"> </w:t>
      </w:r>
      <w:r w:rsidRPr="00BC7FEA">
        <w:rPr>
          <w:rFonts w:ascii="Times" w:hAnsi="Times" w:cs="Arial"/>
          <w:sz w:val="24"/>
          <w:szCs w:val="24"/>
        </w:rPr>
        <w:t>succinctly</w:t>
      </w:r>
      <w:r w:rsidR="006F746D" w:rsidRPr="00BC7FEA">
        <w:rPr>
          <w:rFonts w:ascii="Times" w:hAnsi="Times" w:cs="Arial"/>
          <w:sz w:val="24"/>
          <w:szCs w:val="24"/>
        </w:rPr>
        <w:t xml:space="preserve"> puts, </w:t>
      </w:r>
      <w:ins w:id="86" w:author="Mattias Frey" w:date="2017-11-10T10:31:00Z">
        <w:r w:rsidR="00336A1C">
          <w:rPr>
            <w:rFonts w:ascii="Times" w:hAnsi="Times" w:cs="Arial"/>
            <w:sz w:val="24"/>
            <w:szCs w:val="24"/>
          </w:rPr>
          <w:t>t</w:t>
        </w:r>
      </w:ins>
      <w:del w:id="87" w:author="Mattias Frey" w:date="2017-11-10T10:31:00Z">
        <w:r w:rsidRPr="00BC7FEA" w:rsidDel="00336A1C">
          <w:rPr>
            <w:rFonts w:ascii="Times" w:hAnsi="Times" w:cs="Arial"/>
            <w:sz w:val="24"/>
            <w:szCs w:val="24"/>
          </w:rPr>
          <w:delText>‘T</w:delText>
        </w:r>
      </w:del>
      <w:r w:rsidRPr="00BC7FEA">
        <w:rPr>
          <w:rFonts w:ascii="Times" w:hAnsi="Times" w:cs="Arial"/>
          <w:sz w:val="24"/>
          <w:szCs w:val="24"/>
        </w:rPr>
        <w:t xml:space="preserve">here </w:t>
      </w:r>
      <w:ins w:id="88" w:author="Mattias Frey" w:date="2017-11-10T10:31:00Z">
        <w:r w:rsidR="00336A1C">
          <w:rPr>
            <w:rFonts w:ascii="Times" w:hAnsi="Times" w:cs="Arial"/>
            <w:sz w:val="24"/>
            <w:szCs w:val="24"/>
          </w:rPr>
          <w:t>‘</w:t>
        </w:r>
      </w:ins>
      <w:r w:rsidRPr="00BC7FEA">
        <w:rPr>
          <w:rFonts w:ascii="Times" w:hAnsi="Times" w:cs="Arial"/>
          <w:sz w:val="24"/>
          <w:szCs w:val="24"/>
        </w:rPr>
        <w:t>is no subject prior to its construction.’</w:t>
      </w:r>
      <w:r w:rsidRPr="00BC7FEA">
        <w:rPr>
          <w:rStyle w:val="EndnoteReference"/>
          <w:rFonts w:ascii="Times" w:hAnsi="Times" w:cs="Arial"/>
          <w:sz w:val="24"/>
          <w:szCs w:val="24"/>
        </w:rPr>
        <w:endnoteReference w:id="8"/>
      </w:r>
      <w:r w:rsidR="00327E9C" w:rsidRPr="00BC7FEA">
        <w:rPr>
          <w:rFonts w:ascii="Times" w:hAnsi="Times" w:cs="Arial"/>
          <w:sz w:val="24"/>
          <w:szCs w:val="24"/>
        </w:rPr>
        <w:t xml:space="preserve"> </w:t>
      </w:r>
      <w:r w:rsidR="00A137B2" w:rsidRPr="00BC7FEA">
        <w:rPr>
          <w:rFonts w:ascii="Times" w:hAnsi="Times" w:cs="Arial"/>
          <w:sz w:val="24"/>
          <w:szCs w:val="24"/>
        </w:rPr>
        <w:t>Although Butler’s performative focus is largely on gender, I adopt her concept</w:t>
      </w:r>
      <w:r w:rsidR="00B65EA3" w:rsidRPr="00BC7FEA">
        <w:rPr>
          <w:rFonts w:ascii="Times" w:hAnsi="Times" w:cs="Arial"/>
          <w:sz w:val="24"/>
          <w:szCs w:val="24"/>
        </w:rPr>
        <w:t xml:space="preserve"> to map </w:t>
      </w:r>
      <w:r w:rsidR="00A137B2" w:rsidRPr="00BC7FEA">
        <w:rPr>
          <w:rFonts w:ascii="Times" w:hAnsi="Times" w:cs="Arial"/>
          <w:sz w:val="24"/>
          <w:szCs w:val="24"/>
        </w:rPr>
        <w:t>embodied human identity</w:t>
      </w:r>
      <w:r w:rsidR="00B65EA3" w:rsidRPr="00BC7FEA">
        <w:rPr>
          <w:rFonts w:ascii="Times" w:hAnsi="Times" w:cs="Arial"/>
          <w:sz w:val="24"/>
          <w:szCs w:val="24"/>
        </w:rPr>
        <w:t xml:space="preserve"> in general</w:t>
      </w:r>
      <w:r w:rsidR="00A137B2" w:rsidRPr="00BC7FEA">
        <w:rPr>
          <w:rFonts w:ascii="Times" w:hAnsi="Times" w:cs="Arial"/>
          <w:sz w:val="24"/>
          <w:szCs w:val="24"/>
        </w:rPr>
        <w:t xml:space="preserve">, in which gender is merely one discursive aspect. Essentially, when applied to </w:t>
      </w:r>
      <w:ins w:id="89" w:author="Mattias Frey" w:date="2017-11-10T10:32:00Z">
        <w:r w:rsidR="00336A1C" w:rsidRPr="00BC7FEA">
          <w:rPr>
            <w:rFonts w:ascii="Times" w:hAnsi="Times" w:cs="Arial"/>
            <w:i/>
            <w:sz w:val="24"/>
            <w:szCs w:val="24"/>
            <w:lang w:eastAsia="en-US"/>
          </w:rPr>
          <w:t>Pornography: The Musical</w:t>
        </w:r>
      </w:ins>
      <w:del w:id="90" w:author="Mattias Frey" w:date="2017-11-10T10:32:00Z">
        <w:r w:rsidR="00A137B2" w:rsidRPr="00BC7FEA" w:rsidDel="00336A1C">
          <w:rPr>
            <w:rFonts w:ascii="Times" w:hAnsi="Times" w:cs="Arial"/>
            <w:sz w:val="24"/>
            <w:szCs w:val="24"/>
          </w:rPr>
          <w:delText>PTM</w:delText>
        </w:r>
      </w:del>
      <w:ins w:id="91" w:author="Mattias Frey" w:date="2017-11-10T10:31:00Z">
        <w:r w:rsidR="00336A1C">
          <w:rPr>
            <w:rFonts w:ascii="Times" w:hAnsi="Times" w:cs="Arial"/>
            <w:sz w:val="24"/>
            <w:szCs w:val="24"/>
          </w:rPr>
          <w:t>,</w:t>
        </w:r>
      </w:ins>
      <w:r w:rsidR="00A137B2" w:rsidRPr="00BC7FEA">
        <w:rPr>
          <w:rFonts w:ascii="Times" w:hAnsi="Times" w:cs="Arial"/>
          <w:sz w:val="24"/>
          <w:szCs w:val="24"/>
        </w:rPr>
        <w:t xml:space="preserve"> performativity </w:t>
      </w:r>
      <w:r w:rsidR="00327E9C" w:rsidRPr="00BC7FEA">
        <w:rPr>
          <w:rFonts w:ascii="Times" w:hAnsi="Times" w:cs="Arial"/>
          <w:sz w:val="24"/>
          <w:szCs w:val="24"/>
        </w:rPr>
        <w:t xml:space="preserve">helps explain the </w:t>
      </w:r>
      <w:r w:rsidR="00B65EA3" w:rsidRPr="00BC7FEA">
        <w:rPr>
          <w:rFonts w:ascii="Times" w:hAnsi="Times" w:cs="Arial"/>
          <w:sz w:val="24"/>
          <w:szCs w:val="24"/>
        </w:rPr>
        <w:t>viewer</w:t>
      </w:r>
      <w:r w:rsidR="00327E9C" w:rsidRPr="00BC7FEA">
        <w:rPr>
          <w:rFonts w:ascii="Times" w:hAnsi="Times" w:cs="Arial"/>
          <w:sz w:val="24"/>
          <w:szCs w:val="24"/>
        </w:rPr>
        <w:t>’s experience of the characters’ various</w:t>
      </w:r>
      <w:r w:rsidR="00785B9C" w:rsidRPr="00BC7FEA">
        <w:rPr>
          <w:rFonts w:ascii="Times" w:hAnsi="Times" w:cs="Arial"/>
          <w:sz w:val="24"/>
          <w:szCs w:val="24"/>
        </w:rPr>
        <w:t xml:space="preserve"> on-screen</w:t>
      </w:r>
      <w:r w:rsidR="00327E9C" w:rsidRPr="00BC7FEA">
        <w:rPr>
          <w:rFonts w:ascii="Times" w:hAnsi="Times" w:cs="Arial"/>
          <w:sz w:val="24"/>
          <w:szCs w:val="24"/>
        </w:rPr>
        <w:t xml:space="preserve"> behaviours</w:t>
      </w:r>
      <w:r w:rsidR="00945786" w:rsidRPr="00BC7FEA">
        <w:rPr>
          <w:rFonts w:ascii="Times" w:hAnsi="Times" w:cs="Arial"/>
          <w:sz w:val="24"/>
          <w:szCs w:val="24"/>
        </w:rPr>
        <w:t xml:space="preserve"> </w:t>
      </w:r>
      <w:r w:rsidR="00327E9C" w:rsidRPr="00BC7FEA">
        <w:rPr>
          <w:rFonts w:ascii="Times" w:hAnsi="Times" w:cs="Arial"/>
          <w:sz w:val="24"/>
          <w:szCs w:val="24"/>
        </w:rPr>
        <w:t>while singing or being interviewed</w:t>
      </w:r>
      <w:r w:rsidR="00785B9C" w:rsidRPr="00BC7FEA">
        <w:rPr>
          <w:rFonts w:ascii="Times" w:hAnsi="Times" w:cs="Arial"/>
          <w:sz w:val="24"/>
          <w:szCs w:val="24"/>
        </w:rPr>
        <w:t>, which</w:t>
      </w:r>
      <w:r w:rsidR="00327E9C" w:rsidRPr="00BC7FEA">
        <w:rPr>
          <w:rFonts w:ascii="Times" w:hAnsi="Times" w:cs="Arial"/>
          <w:sz w:val="24"/>
          <w:szCs w:val="24"/>
        </w:rPr>
        <w:t xml:space="preserve"> determines the</w:t>
      </w:r>
      <w:r w:rsidR="00B65EA3" w:rsidRPr="00BC7FEA">
        <w:rPr>
          <w:rFonts w:ascii="Times" w:hAnsi="Times" w:cs="Arial"/>
          <w:sz w:val="24"/>
          <w:szCs w:val="24"/>
        </w:rPr>
        <w:t xml:space="preserve"> spectatorial </w:t>
      </w:r>
      <w:r w:rsidR="00327E9C" w:rsidRPr="00BC7FEA">
        <w:rPr>
          <w:rFonts w:ascii="Times" w:hAnsi="Times" w:cs="Arial"/>
          <w:sz w:val="24"/>
          <w:szCs w:val="24"/>
        </w:rPr>
        <w:t>understanding of the multiple</w:t>
      </w:r>
      <w:r w:rsidR="00945786" w:rsidRPr="00BC7FEA">
        <w:rPr>
          <w:rFonts w:ascii="Times" w:hAnsi="Times" w:cs="Arial"/>
          <w:sz w:val="24"/>
          <w:szCs w:val="24"/>
        </w:rPr>
        <w:t>, and at times incongruent,</w:t>
      </w:r>
      <w:r w:rsidR="00327E9C" w:rsidRPr="00BC7FEA">
        <w:rPr>
          <w:rFonts w:ascii="Times" w:hAnsi="Times" w:cs="Arial"/>
          <w:sz w:val="24"/>
          <w:szCs w:val="24"/>
        </w:rPr>
        <w:t xml:space="preserve"> character identities embedded in the film text. </w:t>
      </w:r>
    </w:p>
    <w:p w14:paraId="6B924046" w14:textId="77777777" w:rsidR="00945786" w:rsidRPr="00BC7FEA" w:rsidRDefault="00945786" w:rsidP="00B976D3">
      <w:pPr>
        <w:spacing w:after="0" w:line="480" w:lineRule="auto"/>
        <w:rPr>
          <w:rFonts w:ascii="Times" w:hAnsi="Times" w:cs="Arial"/>
          <w:sz w:val="24"/>
          <w:szCs w:val="24"/>
        </w:rPr>
      </w:pPr>
    </w:p>
    <w:p w14:paraId="1D43C709" w14:textId="01D12ECF" w:rsidR="000B5C34" w:rsidRPr="00BC7FEA" w:rsidRDefault="0059300F" w:rsidP="00B976D3">
      <w:pPr>
        <w:spacing w:after="0" w:line="480" w:lineRule="auto"/>
        <w:rPr>
          <w:rFonts w:ascii="Times" w:hAnsi="Times" w:cs="Arial"/>
          <w:sz w:val="24"/>
          <w:szCs w:val="24"/>
        </w:rPr>
      </w:pPr>
      <w:r w:rsidRPr="00BC7FEA">
        <w:rPr>
          <w:rFonts w:ascii="Times" w:hAnsi="Times" w:cs="Arial"/>
          <w:sz w:val="24"/>
          <w:szCs w:val="24"/>
        </w:rPr>
        <w:t>Generated through the hybridisation of documentary and musical, t</w:t>
      </w:r>
      <w:r w:rsidR="00945786" w:rsidRPr="00BC7FEA">
        <w:rPr>
          <w:rFonts w:ascii="Times" w:hAnsi="Times" w:cs="Arial"/>
          <w:sz w:val="24"/>
          <w:szCs w:val="24"/>
        </w:rPr>
        <w:t>his constant flow of multiple identities</w:t>
      </w:r>
      <w:r w:rsidRPr="00BC7FEA">
        <w:rPr>
          <w:rFonts w:ascii="Times" w:hAnsi="Times" w:cs="Arial"/>
          <w:sz w:val="24"/>
          <w:szCs w:val="24"/>
        </w:rPr>
        <w:t xml:space="preserve"> attributed to the same narrative character</w:t>
      </w:r>
      <w:r w:rsidR="00945786" w:rsidRPr="00BC7FEA">
        <w:rPr>
          <w:rFonts w:ascii="Times" w:hAnsi="Times" w:cs="Arial"/>
          <w:sz w:val="24"/>
          <w:szCs w:val="24"/>
        </w:rPr>
        <w:t xml:space="preserve"> defies the notion of </w:t>
      </w:r>
      <w:r w:rsidR="00745F1E" w:rsidRPr="00BC7FEA">
        <w:rPr>
          <w:rFonts w:ascii="Times" w:hAnsi="Times" w:cs="Arial"/>
          <w:sz w:val="24"/>
          <w:szCs w:val="24"/>
        </w:rPr>
        <w:t>fixed schematic characters</w:t>
      </w:r>
      <w:r w:rsidRPr="00BC7FEA">
        <w:rPr>
          <w:rFonts w:ascii="Times" w:hAnsi="Times" w:cs="Arial"/>
          <w:sz w:val="24"/>
          <w:szCs w:val="24"/>
        </w:rPr>
        <w:t>.</w:t>
      </w:r>
      <w:r w:rsidR="00745F1E" w:rsidRPr="00BC7FEA">
        <w:rPr>
          <w:rFonts w:ascii="Times" w:hAnsi="Times" w:cs="Arial"/>
          <w:sz w:val="24"/>
          <w:szCs w:val="24"/>
        </w:rPr>
        <w:t xml:space="preserve"> </w:t>
      </w:r>
      <w:r w:rsidRPr="00BC7FEA">
        <w:rPr>
          <w:rFonts w:ascii="Times" w:hAnsi="Times" w:cs="Arial"/>
          <w:sz w:val="24"/>
          <w:szCs w:val="24"/>
        </w:rPr>
        <w:t xml:space="preserve">As </w:t>
      </w:r>
      <w:r w:rsidR="00945786" w:rsidRPr="00BC7FEA">
        <w:rPr>
          <w:rFonts w:ascii="Times" w:eastAsia="Times New Roman" w:hAnsi="Times" w:cs="Arial"/>
          <w:color w:val="000000" w:themeColor="text1"/>
          <w:sz w:val="24"/>
          <w:szCs w:val="24"/>
        </w:rPr>
        <w:t>Derek Paget and Jane Roscoe</w:t>
      </w:r>
      <w:del w:id="92" w:author="Mattias Frey" w:date="2017-11-10T10:41:00Z">
        <w:r w:rsidR="00945786" w:rsidRPr="00BC7FEA" w:rsidDel="00C9791E">
          <w:rPr>
            <w:rStyle w:val="EndnoteReference"/>
            <w:rFonts w:ascii="Times" w:eastAsia="Times New Roman" w:hAnsi="Times" w:cs="Arial"/>
            <w:color w:val="000000" w:themeColor="text1"/>
            <w:sz w:val="24"/>
            <w:szCs w:val="24"/>
          </w:rPr>
          <w:endnoteReference w:id="9"/>
        </w:r>
      </w:del>
      <w:r w:rsidR="00945786" w:rsidRPr="00BC7FEA">
        <w:rPr>
          <w:rFonts w:ascii="Times" w:eastAsia="Times New Roman" w:hAnsi="Times" w:cs="Arial"/>
          <w:color w:val="000000" w:themeColor="text1"/>
          <w:sz w:val="24"/>
          <w:szCs w:val="24"/>
        </w:rPr>
        <w:t xml:space="preserve"> </w:t>
      </w:r>
      <w:r w:rsidR="00945786" w:rsidRPr="00BC7FEA">
        <w:rPr>
          <w:rFonts w:ascii="Times" w:eastAsia="Times New Roman" w:hAnsi="Times" w:cs="Arial"/>
          <w:sz w:val="24"/>
          <w:szCs w:val="24"/>
        </w:rPr>
        <w:t>indicate</w:t>
      </w:r>
      <w:r w:rsidRPr="00BC7FEA">
        <w:rPr>
          <w:rFonts w:ascii="Times" w:eastAsia="Times New Roman" w:hAnsi="Times" w:cs="Arial"/>
          <w:sz w:val="24"/>
          <w:szCs w:val="24"/>
        </w:rPr>
        <w:t xml:space="preserve">, this </w:t>
      </w:r>
      <w:r w:rsidR="00BC3447" w:rsidRPr="00BC7FEA">
        <w:rPr>
          <w:rFonts w:ascii="Times" w:eastAsia="Times New Roman" w:hAnsi="Times" w:cs="Arial"/>
          <w:sz w:val="24"/>
          <w:szCs w:val="24"/>
        </w:rPr>
        <w:t xml:space="preserve">multi-layered </w:t>
      </w:r>
      <w:r w:rsidRPr="00BC7FEA">
        <w:rPr>
          <w:rFonts w:ascii="Times" w:eastAsia="Times New Roman" w:hAnsi="Times" w:cs="Arial"/>
          <w:sz w:val="24"/>
          <w:szCs w:val="24"/>
        </w:rPr>
        <w:t>identification</w:t>
      </w:r>
      <w:r w:rsidR="00BC3447" w:rsidRPr="00BC7FEA">
        <w:rPr>
          <w:rFonts w:ascii="Times" w:eastAsia="Times New Roman" w:hAnsi="Times" w:cs="Arial"/>
          <w:sz w:val="24"/>
          <w:szCs w:val="24"/>
        </w:rPr>
        <w:t xml:space="preserve"> </w:t>
      </w:r>
      <w:ins w:id="95" w:author="Mattias Frey" w:date="2017-11-10T10:38:00Z">
        <w:r w:rsidR="00ED71B0">
          <w:rPr>
            <w:rFonts w:ascii="Times" w:eastAsia="Times New Roman" w:hAnsi="Times" w:cs="Arial"/>
            <w:sz w:val="24"/>
            <w:szCs w:val="24"/>
          </w:rPr>
          <w:t>defies</w:t>
        </w:r>
      </w:ins>
      <w:del w:id="96" w:author="Mattias Frey" w:date="2017-11-10T10:38:00Z">
        <w:r w:rsidR="00BC3447" w:rsidRPr="00BC7FEA" w:rsidDel="00ED71B0">
          <w:rPr>
            <w:rFonts w:ascii="Times" w:eastAsia="Times New Roman" w:hAnsi="Times" w:cs="Arial"/>
            <w:sz w:val="24"/>
            <w:szCs w:val="24"/>
          </w:rPr>
          <w:delText>escapes</w:delText>
        </w:r>
      </w:del>
      <w:r w:rsidR="0069218A" w:rsidRPr="00BC7FEA">
        <w:rPr>
          <w:rFonts w:ascii="Times" w:eastAsia="Times New Roman" w:hAnsi="Times" w:cs="Arial"/>
          <w:sz w:val="24"/>
          <w:szCs w:val="24"/>
        </w:rPr>
        <w:t xml:space="preserve"> </w:t>
      </w:r>
      <w:r w:rsidR="00745F1E" w:rsidRPr="00BC7FEA">
        <w:rPr>
          <w:rFonts w:ascii="Times" w:eastAsia="Times New Roman" w:hAnsi="Times" w:cs="Arial"/>
          <w:sz w:val="24"/>
          <w:szCs w:val="24"/>
        </w:rPr>
        <w:t>tr</w:t>
      </w:r>
      <w:r w:rsidR="00BC3447" w:rsidRPr="00BC7FEA">
        <w:rPr>
          <w:rFonts w:ascii="Times" w:eastAsia="Times New Roman" w:hAnsi="Times" w:cs="Arial"/>
          <w:sz w:val="24"/>
          <w:szCs w:val="24"/>
        </w:rPr>
        <w:t>aditional</w:t>
      </w:r>
      <w:r w:rsidR="00745F1E" w:rsidRPr="00BC7FEA">
        <w:rPr>
          <w:rFonts w:ascii="Times" w:eastAsia="Times New Roman" w:hAnsi="Times" w:cs="Arial"/>
          <w:sz w:val="24"/>
          <w:szCs w:val="24"/>
        </w:rPr>
        <w:t xml:space="preserve"> </w:t>
      </w:r>
      <w:r w:rsidR="00BC3447" w:rsidRPr="00BC7FEA">
        <w:rPr>
          <w:rFonts w:ascii="Times" w:eastAsia="Times New Roman" w:hAnsi="Times" w:cs="Arial"/>
          <w:sz w:val="24"/>
          <w:szCs w:val="24"/>
        </w:rPr>
        <w:t xml:space="preserve">templates, which </w:t>
      </w:r>
      <w:r w:rsidR="00745F1E" w:rsidRPr="00BC7FEA">
        <w:rPr>
          <w:rFonts w:ascii="Times" w:eastAsia="Times New Roman" w:hAnsi="Times" w:cs="Arial"/>
          <w:sz w:val="24"/>
          <w:szCs w:val="24"/>
        </w:rPr>
        <w:t>through</w:t>
      </w:r>
      <w:r w:rsidR="00BC3447" w:rsidRPr="00BC7FEA">
        <w:rPr>
          <w:rFonts w:ascii="Times" w:eastAsia="Times New Roman" w:hAnsi="Times" w:cs="Arial"/>
          <w:sz w:val="24"/>
          <w:szCs w:val="24"/>
        </w:rPr>
        <w:t xml:space="preserve"> other films about sex workers have fossilised into formulaic narrative and social stereotypes</w:t>
      </w:r>
      <w:ins w:id="97" w:author="Mattias Frey" w:date="2017-11-10T10:41:00Z">
        <w:r w:rsidR="00C9791E">
          <w:rPr>
            <w:rFonts w:ascii="Times" w:eastAsia="Times New Roman" w:hAnsi="Times" w:cs="Arial"/>
            <w:sz w:val="24"/>
            <w:szCs w:val="24"/>
          </w:rPr>
          <w:t>.</w:t>
        </w:r>
      </w:ins>
      <w:del w:id="98" w:author="Mattias Frey" w:date="2017-11-10T10:41:00Z">
        <w:r w:rsidR="00BC3447" w:rsidRPr="00BC7FEA" w:rsidDel="00C9791E">
          <w:rPr>
            <w:rFonts w:ascii="Times" w:eastAsia="Times New Roman" w:hAnsi="Times" w:cs="Arial"/>
            <w:sz w:val="24"/>
            <w:szCs w:val="24"/>
          </w:rPr>
          <w:delText>.</w:delText>
        </w:r>
      </w:del>
      <w:ins w:id="99" w:author="Mattias Frey" w:date="2017-11-10T10:41:00Z">
        <w:r w:rsidR="00C9791E" w:rsidRPr="00BC7FEA">
          <w:rPr>
            <w:rStyle w:val="EndnoteReference"/>
            <w:rFonts w:ascii="Times" w:eastAsia="Times New Roman" w:hAnsi="Times" w:cs="Arial"/>
            <w:color w:val="000000" w:themeColor="text1"/>
            <w:sz w:val="24"/>
            <w:szCs w:val="24"/>
          </w:rPr>
          <w:endnoteReference w:id="10"/>
        </w:r>
      </w:ins>
      <w:r w:rsidR="00043FEA" w:rsidRPr="00BC7FEA">
        <w:rPr>
          <w:rFonts w:ascii="Times" w:eastAsia="Times New Roman" w:hAnsi="Times" w:cs="Arial"/>
          <w:sz w:val="24"/>
          <w:szCs w:val="24"/>
        </w:rPr>
        <w:t xml:space="preserve"> This equally applies to </w:t>
      </w:r>
      <w:ins w:id="102" w:author="Mattias Frey" w:date="2017-11-10T10:38:00Z">
        <w:r w:rsidR="00ED71B0">
          <w:rPr>
            <w:rFonts w:ascii="Times" w:eastAsia="Times New Roman" w:hAnsi="Times" w:cs="Arial"/>
            <w:sz w:val="24"/>
            <w:szCs w:val="24"/>
          </w:rPr>
          <w:t>the film</w:t>
        </w:r>
      </w:ins>
      <w:del w:id="103" w:author="Mattias Frey" w:date="2017-11-10T10:38:00Z">
        <w:r w:rsidR="00043FEA" w:rsidRPr="00BC7FEA" w:rsidDel="00ED71B0">
          <w:rPr>
            <w:rFonts w:ascii="Times" w:eastAsia="Times New Roman" w:hAnsi="Times" w:cs="Arial"/>
            <w:sz w:val="24"/>
            <w:szCs w:val="24"/>
          </w:rPr>
          <w:delText>Hill</w:delText>
        </w:r>
      </w:del>
      <w:r w:rsidR="00043FEA" w:rsidRPr="00BC7FEA">
        <w:rPr>
          <w:rFonts w:ascii="Times" w:eastAsia="Times New Roman" w:hAnsi="Times" w:cs="Arial"/>
          <w:sz w:val="24"/>
          <w:szCs w:val="24"/>
        </w:rPr>
        <w:t xml:space="preserve">’s </w:t>
      </w:r>
      <w:r w:rsidR="008314A6" w:rsidRPr="00BC7FEA">
        <w:rPr>
          <w:rFonts w:ascii="Times" w:eastAsia="Times New Roman" w:hAnsi="Times" w:cs="Arial"/>
          <w:sz w:val="24"/>
          <w:szCs w:val="24"/>
        </w:rPr>
        <w:t xml:space="preserve">overt </w:t>
      </w:r>
      <w:r w:rsidR="00945786" w:rsidRPr="00BC7FEA">
        <w:rPr>
          <w:rFonts w:ascii="Times" w:hAnsi="Times" w:cs="Arial"/>
          <w:sz w:val="24"/>
          <w:szCs w:val="24"/>
        </w:rPr>
        <w:t>performative construction</w:t>
      </w:r>
      <w:del w:id="104" w:author="Mattias Frey" w:date="2017-11-10T10:38:00Z">
        <w:r w:rsidR="00043FEA" w:rsidRPr="00BC7FEA" w:rsidDel="00ED71B0">
          <w:rPr>
            <w:rFonts w:ascii="Times" w:hAnsi="Times" w:cs="Arial"/>
            <w:sz w:val="24"/>
            <w:szCs w:val="24"/>
          </w:rPr>
          <w:delText xml:space="preserve"> of the film</w:delText>
        </w:r>
      </w:del>
      <w:r w:rsidR="00043FEA" w:rsidRPr="00BC7FEA">
        <w:rPr>
          <w:rFonts w:ascii="Times" w:hAnsi="Times" w:cs="Arial"/>
          <w:sz w:val="24"/>
          <w:szCs w:val="24"/>
        </w:rPr>
        <w:t xml:space="preserve">, </w:t>
      </w:r>
      <w:ins w:id="105" w:author="Mattias Frey" w:date="2017-11-10T10:39:00Z">
        <w:r w:rsidR="00ED71B0">
          <w:rPr>
            <w:rFonts w:ascii="Times" w:hAnsi="Times" w:cs="Arial"/>
            <w:sz w:val="24"/>
            <w:szCs w:val="24"/>
          </w:rPr>
          <w:t>an</w:t>
        </w:r>
      </w:ins>
      <w:ins w:id="106" w:author="cbrylla" w:date="2017-11-18T18:20:00Z">
        <w:r w:rsidR="006E6EDB">
          <w:rPr>
            <w:rFonts w:ascii="Times" w:hAnsi="Times" w:cs="Arial"/>
            <w:sz w:val="24"/>
            <w:szCs w:val="24"/>
          </w:rPr>
          <w:t xml:space="preserve"> authorial</w:t>
        </w:r>
      </w:ins>
      <w:ins w:id="107" w:author="Mattias Frey" w:date="2017-11-10T10:39:00Z">
        <w:r w:rsidR="00ED71B0">
          <w:rPr>
            <w:rFonts w:ascii="Times" w:hAnsi="Times" w:cs="Arial"/>
            <w:sz w:val="24"/>
            <w:szCs w:val="24"/>
          </w:rPr>
          <w:t xml:space="preserve"> </w:t>
        </w:r>
      </w:ins>
      <w:del w:id="108" w:author="Mattias Frey" w:date="2017-11-10T10:39:00Z">
        <w:r w:rsidR="00043FEA" w:rsidRPr="00BC7FEA" w:rsidDel="00ED71B0">
          <w:rPr>
            <w:rFonts w:ascii="Times" w:hAnsi="Times" w:cs="Arial"/>
            <w:sz w:val="24"/>
            <w:szCs w:val="24"/>
          </w:rPr>
          <w:delText xml:space="preserve">the </w:delText>
        </w:r>
      </w:del>
      <w:r w:rsidR="00043FEA" w:rsidRPr="00BC7FEA">
        <w:rPr>
          <w:rFonts w:ascii="Times" w:hAnsi="Times" w:cs="Arial"/>
          <w:sz w:val="24"/>
          <w:szCs w:val="24"/>
        </w:rPr>
        <w:t xml:space="preserve">eccentricity </w:t>
      </w:r>
      <w:ins w:id="109" w:author="Mattias Frey" w:date="2017-11-10T10:39:00Z">
        <w:r w:rsidR="00ED71B0">
          <w:rPr>
            <w:rFonts w:ascii="Times" w:hAnsi="Times" w:cs="Arial"/>
            <w:sz w:val="24"/>
            <w:szCs w:val="24"/>
          </w:rPr>
          <w:t xml:space="preserve">that rejects </w:t>
        </w:r>
      </w:ins>
      <w:del w:id="110" w:author="Mattias Frey" w:date="2017-11-10T10:39:00Z">
        <w:r w:rsidR="00043FEA" w:rsidRPr="00BC7FEA" w:rsidDel="00ED71B0">
          <w:rPr>
            <w:rFonts w:ascii="Times" w:hAnsi="Times" w:cs="Arial"/>
            <w:sz w:val="24"/>
            <w:szCs w:val="24"/>
          </w:rPr>
          <w:delText xml:space="preserve">of which </w:delText>
        </w:r>
        <w:r w:rsidR="008314A6" w:rsidRPr="00BC7FEA" w:rsidDel="00ED71B0">
          <w:rPr>
            <w:rFonts w:ascii="Times" w:hAnsi="Times" w:cs="Arial"/>
            <w:sz w:val="24"/>
            <w:szCs w:val="24"/>
          </w:rPr>
          <w:delText xml:space="preserve">shakes the foundations of </w:delText>
        </w:r>
      </w:del>
      <w:r w:rsidR="008314A6" w:rsidRPr="00BC7FEA">
        <w:rPr>
          <w:rFonts w:ascii="Times" w:hAnsi="Times" w:cs="Arial"/>
          <w:sz w:val="24"/>
          <w:szCs w:val="24"/>
        </w:rPr>
        <w:t>traditional documentary</w:t>
      </w:r>
      <w:ins w:id="111" w:author="Mattias Frey" w:date="2017-11-10T10:39:00Z">
        <w:r w:rsidR="00ED71B0">
          <w:rPr>
            <w:rFonts w:ascii="Times" w:hAnsi="Times" w:cs="Arial"/>
            <w:sz w:val="24"/>
            <w:szCs w:val="24"/>
          </w:rPr>
          <w:t xml:space="preserve"> form</w:t>
        </w:r>
      </w:ins>
      <w:r w:rsidR="008314A6" w:rsidRPr="00BC7FEA">
        <w:rPr>
          <w:rFonts w:ascii="Times" w:hAnsi="Times" w:cs="Arial"/>
          <w:sz w:val="24"/>
          <w:szCs w:val="24"/>
        </w:rPr>
        <w:t>. Examples of documentary characters being asked to perform p</w:t>
      </w:r>
      <w:r w:rsidR="005E3C54" w:rsidRPr="00BC7FEA">
        <w:rPr>
          <w:rFonts w:ascii="Times" w:hAnsi="Times" w:cs="Arial"/>
          <w:sz w:val="24"/>
          <w:szCs w:val="24"/>
        </w:rPr>
        <w:t xml:space="preserve">ast or imaginary events </w:t>
      </w:r>
      <w:r w:rsidR="00B87BE0" w:rsidRPr="00BC7FEA">
        <w:rPr>
          <w:rFonts w:ascii="Times" w:hAnsi="Times" w:cs="Arial"/>
          <w:sz w:val="24"/>
          <w:szCs w:val="24"/>
        </w:rPr>
        <w:t>in the context of the filming process</w:t>
      </w:r>
      <w:r w:rsidR="008314A6" w:rsidRPr="00BC7FEA">
        <w:rPr>
          <w:rFonts w:ascii="Times" w:hAnsi="Times" w:cs="Arial"/>
          <w:sz w:val="24"/>
          <w:szCs w:val="24"/>
        </w:rPr>
        <w:t xml:space="preserve"> are relatively rare, and notable examples </w:t>
      </w:r>
      <w:r w:rsidR="00B87BE0" w:rsidRPr="00BC7FEA">
        <w:rPr>
          <w:rFonts w:ascii="Times" w:hAnsi="Times" w:cs="Arial"/>
          <w:sz w:val="24"/>
          <w:szCs w:val="24"/>
        </w:rPr>
        <w:t xml:space="preserve">include </w:t>
      </w:r>
      <w:r w:rsidR="005E3C54" w:rsidRPr="00BC7FEA">
        <w:rPr>
          <w:rFonts w:ascii="Times" w:hAnsi="Times" w:cs="Arial"/>
          <w:sz w:val="24"/>
          <w:szCs w:val="24"/>
        </w:rPr>
        <w:t>Jean Rouch’s ethnofiction</w:t>
      </w:r>
      <w:del w:id="112" w:author="Mattias Frey" w:date="2017-11-10T10:40:00Z">
        <w:r w:rsidR="005E3C54" w:rsidRPr="00BC7FEA" w:rsidDel="00ED71B0">
          <w:rPr>
            <w:rFonts w:ascii="Times" w:hAnsi="Times" w:cs="Arial"/>
            <w:sz w:val="24"/>
            <w:szCs w:val="24"/>
          </w:rPr>
          <w:delText xml:space="preserve"> film</w:delText>
        </w:r>
      </w:del>
      <w:r w:rsidR="005E3C54" w:rsidRPr="00BC7FEA">
        <w:rPr>
          <w:rFonts w:ascii="Times" w:hAnsi="Times" w:cs="Arial"/>
          <w:sz w:val="24"/>
          <w:szCs w:val="24"/>
        </w:rPr>
        <w:t xml:space="preserve"> </w:t>
      </w:r>
      <w:r w:rsidR="005E3C54" w:rsidRPr="00BC7FEA">
        <w:rPr>
          <w:rFonts w:ascii="Times" w:hAnsi="Times" w:cs="Arial"/>
          <w:i/>
          <w:sz w:val="24"/>
          <w:szCs w:val="24"/>
        </w:rPr>
        <w:t>Moi un Noir</w:t>
      </w:r>
      <w:r w:rsidR="005E3C54" w:rsidRPr="00BC7FEA">
        <w:rPr>
          <w:rFonts w:ascii="Times" w:hAnsi="Times" w:cs="Arial"/>
          <w:sz w:val="24"/>
          <w:szCs w:val="24"/>
        </w:rPr>
        <w:t xml:space="preserve"> (1958), Rithy Panh’s </w:t>
      </w:r>
      <w:r w:rsidR="005E3C54" w:rsidRPr="00BC7FEA">
        <w:rPr>
          <w:rFonts w:ascii="Times" w:hAnsi="Times" w:cs="Arial"/>
          <w:i/>
          <w:sz w:val="24"/>
          <w:szCs w:val="24"/>
        </w:rPr>
        <w:t>S21: The Khmer Rouge Death Machine</w:t>
      </w:r>
      <w:r w:rsidR="005E3C54" w:rsidRPr="00BC7FEA">
        <w:rPr>
          <w:rFonts w:ascii="Times" w:hAnsi="Times" w:cs="Arial"/>
          <w:sz w:val="24"/>
          <w:szCs w:val="24"/>
        </w:rPr>
        <w:t xml:space="preserve"> (2004) and Joshua Oppenheimer’s </w:t>
      </w:r>
      <w:r w:rsidR="005E3C54" w:rsidRPr="00BC7FEA">
        <w:rPr>
          <w:rFonts w:ascii="Times" w:hAnsi="Times" w:cs="Arial"/>
          <w:i/>
          <w:sz w:val="24"/>
          <w:szCs w:val="24"/>
        </w:rPr>
        <w:t>Act of Killing</w:t>
      </w:r>
      <w:r w:rsidR="005E3C54" w:rsidRPr="00BC7FEA">
        <w:rPr>
          <w:rFonts w:ascii="Times" w:hAnsi="Times" w:cs="Arial"/>
          <w:sz w:val="24"/>
          <w:szCs w:val="24"/>
        </w:rPr>
        <w:t xml:space="preserve"> (2013).</w:t>
      </w:r>
      <w:r w:rsidR="00D1259E" w:rsidRPr="00BC7FEA">
        <w:rPr>
          <w:rFonts w:ascii="Times" w:hAnsi="Times" w:cs="Arial"/>
          <w:sz w:val="24"/>
          <w:szCs w:val="24"/>
        </w:rPr>
        <w:t xml:space="preserve"> </w:t>
      </w:r>
      <w:r w:rsidR="00B87BE0" w:rsidRPr="00BC7FEA">
        <w:rPr>
          <w:rFonts w:ascii="Times" w:hAnsi="Times" w:cs="Arial"/>
          <w:sz w:val="24"/>
          <w:szCs w:val="24"/>
        </w:rPr>
        <w:t>Such d</w:t>
      </w:r>
      <w:r w:rsidR="000B5C34" w:rsidRPr="00BC7FEA">
        <w:rPr>
          <w:rFonts w:ascii="Times" w:hAnsi="Times" w:cs="Arial"/>
          <w:sz w:val="24"/>
          <w:szCs w:val="24"/>
        </w:rPr>
        <w:t xml:space="preserve">ocumentaries reflexively </w:t>
      </w:r>
      <w:r w:rsidR="00970621" w:rsidRPr="00BC7FEA">
        <w:rPr>
          <w:rFonts w:ascii="Times" w:hAnsi="Times" w:cs="Arial"/>
          <w:sz w:val="24"/>
          <w:szCs w:val="24"/>
        </w:rPr>
        <w:t xml:space="preserve">reveal </w:t>
      </w:r>
      <w:r w:rsidR="00E16118" w:rsidRPr="00BC7FEA">
        <w:rPr>
          <w:rFonts w:ascii="Times" w:hAnsi="Times" w:cs="Arial"/>
          <w:sz w:val="24"/>
          <w:szCs w:val="24"/>
        </w:rPr>
        <w:t xml:space="preserve">and thematise </w:t>
      </w:r>
      <w:r w:rsidR="00B87BE0" w:rsidRPr="00BC7FEA">
        <w:rPr>
          <w:rFonts w:ascii="Times" w:hAnsi="Times" w:cs="Arial"/>
          <w:sz w:val="24"/>
          <w:szCs w:val="24"/>
        </w:rPr>
        <w:t xml:space="preserve">the concept of </w:t>
      </w:r>
      <w:r w:rsidR="000B5C34" w:rsidRPr="00BC7FEA">
        <w:rPr>
          <w:rFonts w:ascii="Times" w:hAnsi="Times" w:cs="Arial"/>
          <w:sz w:val="24"/>
          <w:szCs w:val="24"/>
        </w:rPr>
        <w:t>performativ</w:t>
      </w:r>
      <w:r w:rsidR="00E16118" w:rsidRPr="00BC7FEA">
        <w:rPr>
          <w:rFonts w:ascii="Times" w:hAnsi="Times" w:cs="Arial"/>
          <w:sz w:val="24"/>
          <w:szCs w:val="24"/>
        </w:rPr>
        <w:t>ity</w:t>
      </w:r>
      <w:r w:rsidR="00B87BE0" w:rsidRPr="00BC7FEA">
        <w:rPr>
          <w:rFonts w:ascii="Times" w:hAnsi="Times" w:cs="Arial"/>
          <w:sz w:val="24"/>
          <w:szCs w:val="24"/>
        </w:rPr>
        <w:t>, not through rhetorical or didactic means</w:t>
      </w:r>
      <w:r w:rsidR="00BF564B" w:rsidRPr="00BC7FEA">
        <w:rPr>
          <w:rFonts w:ascii="Times" w:hAnsi="Times" w:cs="Arial"/>
          <w:sz w:val="24"/>
          <w:szCs w:val="24"/>
        </w:rPr>
        <w:t xml:space="preserve"> of factual </w:t>
      </w:r>
      <w:r w:rsidR="00970621" w:rsidRPr="00BC7FEA">
        <w:rPr>
          <w:rFonts w:ascii="Times" w:hAnsi="Times" w:cs="Arial"/>
          <w:sz w:val="24"/>
          <w:szCs w:val="24"/>
        </w:rPr>
        <w:t>exposition</w:t>
      </w:r>
      <w:r w:rsidR="00B87BE0" w:rsidRPr="00BC7FEA">
        <w:rPr>
          <w:rFonts w:ascii="Times" w:hAnsi="Times" w:cs="Arial"/>
          <w:sz w:val="24"/>
          <w:szCs w:val="24"/>
        </w:rPr>
        <w:t>, but through the elicitation of embodied experiences</w:t>
      </w:r>
      <w:r w:rsidR="00BF564B" w:rsidRPr="00BC7FEA">
        <w:rPr>
          <w:rFonts w:ascii="Times" w:hAnsi="Times" w:cs="Arial"/>
          <w:sz w:val="24"/>
          <w:szCs w:val="24"/>
        </w:rPr>
        <w:t xml:space="preserve">. </w:t>
      </w:r>
      <w:r w:rsidR="000B5C34" w:rsidRPr="00BC7FEA">
        <w:rPr>
          <w:rFonts w:ascii="Times" w:hAnsi="Times" w:cs="Arial"/>
          <w:color w:val="000000" w:themeColor="text1"/>
          <w:sz w:val="24"/>
          <w:szCs w:val="24"/>
        </w:rPr>
        <w:t>Bill Nichols</w:t>
      </w:r>
      <w:ins w:id="113" w:author="Mattias Frey" w:date="2017-11-10T10:41:00Z">
        <w:r w:rsidR="00C9791E">
          <w:rPr>
            <w:rFonts w:ascii="Times" w:hAnsi="Times" w:cs="Arial"/>
            <w:color w:val="000000" w:themeColor="text1"/>
            <w:sz w:val="24"/>
            <w:szCs w:val="24"/>
          </w:rPr>
          <w:t xml:space="preserve"> </w:t>
        </w:r>
      </w:ins>
      <w:del w:id="114" w:author="Mattias Frey" w:date="2017-11-10T10:41:00Z">
        <w:r w:rsidR="00B13AAE" w:rsidRPr="00BC7FEA" w:rsidDel="00ED71B0">
          <w:rPr>
            <w:rStyle w:val="EndnoteReference"/>
            <w:rFonts w:ascii="Times" w:hAnsi="Times" w:cs="Arial"/>
            <w:color w:val="000000" w:themeColor="text1"/>
            <w:sz w:val="24"/>
            <w:szCs w:val="24"/>
          </w:rPr>
          <w:endnoteReference w:id="11"/>
        </w:r>
        <w:r w:rsidR="000B5C34" w:rsidRPr="00BC7FEA" w:rsidDel="00ED71B0">
          <w:rPr>
            <w:rFonts w:ascii="Times" w:hAnsi="Times" w:cs="Arial"/>
            <w:color w:val="000000" w:themeColor="text1"/>
            <w:sz w:val="24"/>
            <w:szCs w:val="24"/>
          </w:rPr>
          <w:delText xml:space="preserve"> </w:delText>
        </w:r>
      </w:del>
      <w:r w:rsidR="000B5C34" w:rsidRPr="00BC7FEA">
        <w:rPr>
          <w:rFonts w:ascii="Times" w:hAnsi="Times" w:cs="Arial"/>
          <w:sz w:val="24"/>
          <w:szCs w:val="24"/>
        </w:rPr>
        <w:t>argues</w:t>
      </w:r>
      <w:r w:rsidR="00BF564B" w:rsidRPr="00BC7FEA">
        <w:rPr>
          <w:rFonts w:ascii="Times" w:hAnsi="Times" w:cs="Arial"/>
          <w:sz w:val="24"/>
          <w:szCs w:val="24"/>
        </w:rPr>
        <w:t xml:space="preserve"> that</w:t>
      </w:r>
      <w:r w:rsidR="000B5C34" w:rsidRPr="00BC7FEA">
        <w:rPr>
          <w:rFonts w:ascii="Times" w:hAnsi="Times" w:cs="Arial"/>
          <w:sz w:val="24"/>
          <w:szCs w:val="24"/>
        </w:rPr>
        <w:t>, ‘performative</w:t>
      </w:r>
      <w:r w:rsidR="005C20B9" w:rsidRPr="00BC7FEA">
        <w:rPr>
          <w:rFonts w:ascii="Times" w:hAnsi="Times" w:cs="Arial"/>
          <w:sz w:val="24"/>
          <w:szCs w:val="24"/>
        </w:rPr>
        <w:t xml:space="preserve"> </w:t>
      </w:r>
      <w:r w:rsidR="000B5C34" w:rsidRPr="00BC7FEA">
        <w:rPr>
          <w:rFonts w:ascii="Times" w:hAnsi="Times" w:cs="Arial"/>
          <w:sz w:val="24"/>
          <w:szCs w:val="24"/>
        </w:rPr>
        <w:t>documentaries give added emphasis to the subjective qualities of experience and memory that depart from factual recounting’.</w:t>
      </w:r>
      <w:ins w:id="117" w:author="Mattias Frey" w:date="2017-11-10T10:41:00Z">
        <w:r w:rsidR="00ED71B0" w:rsidRPr="00BC7FEA">
          <w:rPr>
            <w:rStyle w:val="EndnoteReference"/>
            <w:rFonts w:ascii="Times" w:hAnsi="Times" w:cs="Arial"/>
            <w:color w:val="000000" w:themeColor="text1"/>
            <w:sz w:val="24"/>
            <w:szCs w:val="24"/>
          </w:rPr>
          <w:endnoteReference w:id="12"/>
        </w:r>
        <w:r w:rsidR="00ED71B0" w:rsidRPr="00BC7FEA">
          <w:rPr>
            <w:rFonts w:ascii="Times" w:hAnsi="Times" w:cs="Arial"/>
            <w:color w:val="000000" w:themeColor="text1"/>
            <w:sz w:val="24"/>
            <w:szCs w:val="24"/>
          </w:rPr>
          <w:t xml:space="preserve"> </w:t>
        </w:r>
      </w:ins>
      <w:r w:rsidR="00BF564B" w:rsidRPr="00BC7FEA">
        <w:rPr>
          <w:rFonts w:ascii="Times" w:hAnsi="Times" w:cs="Arial"/>
          <w:sz w:val="24"/>
          <w:szCs w:val="24"/>
        </w:rPr>
        <w:t xml:space="preserve"> </w:t>
      </w:r>
      <w:r w:rsidR="000B5C34" w:rsidRPr="00BC7FEA">
        <w:rPr>
          <w:rFonts w:ascii="Times" w:hAnsi="Times" w:cs="Arial"/>
          <w:sz w:val="24"/>
          <w:szCs w:val="24"/>
        </w:rPr>
        <w:t>Indexical knowledge is pushed into the background</w:t>
      </w:r>
      <w:r w:rsidR="00475FEC" w:rsidRPr="00BC7FEA">
        <w:rPr>
          <w:rFonts w:ascii="Times" w:hAnsi="Times" w:cs="Arial"/>
          <w:sz w:val="24"/>
          <w:szCs w:val="24"/>
        </w:rPr>
        <w:t xml:space="preserve"> and t</w:t>
      </w:r>
      <w:r w:rsidR="000B5C34" w:rsidRPr="00BC7FEA">
        <w:rPr>
          <w:rFonts w:ascii="Times" w:hAnsi="Times" w:cs="Arial"/>
          <w:sz w:val="24"/>
          <w:szCs w:val="24"/>
        </w:rPr>
        <w:t xml:space="preserve">he question </w:t>
      </w:r>
      <w:r w:rsidR="001A0058" w:rsidRPr="00BC7FEA">
        <w:rPr>
          <w:rFonts w:ascii="Times" w:hAnsi="Times" w:cs="Arial"/>
          <w:sz w:val="24"/>
          <w:szCs w:val="24"/>
        </w:rPr>
        <w:t xml:space="preserve">of </w:t>
      </w:r>
      <w:r w:rsidR="000B5C34" w:rsidRPr="00BC7FEA">
        <w:rPr>
          <w:rFonts w:ascii="Times" w:hAnsi="Times" w:cs="Arial"/>
          <w:sz w:val="24"/>
          <w:szCs w:val="24"/>
        </w:rPr>
        <w:t xml:space="preserve">whether the film provides a </w:t>
      </w:r>
      <w:r w:rsidR="001A0058" w:rsidRPr="00BC7FEA">
        <w:rPr>
          <w:rFonts w:ascii="Times" w:hAnsi="Times" w:cs="Arial"/>
          <w:sz w:val="24"/>
          <w:szCs w:val="24"/>
        </w:rPr>
        <w:t xml:space="preserve">truthful </w:t>
      </w:r>
      <w:r w:rsidR="000B5C34" w:rsidRPr="00BC7FEA">
        <w:rPr>
          <w:rFonts w:ascii="Times" w:hAnsi="Times" w:cs="Arial"/>
          <w:sz w:val="24"/>
          <w:szCs w:val="24"/>
        </w:rPr>
        <w:t xml:space="preserve">portrayal of the real-life characters is </w:t>
      </w:r>
      <w:r w:rsidR="00BF564B" w:rsidRPr="00BC7FEA">
        <w:rPr>
          <w:rFonts w:ascii="Times" w:hAnsi="Times" w:cs="Arial"/>
          <w:sz w:val="24"/>
          <w:szCs w:val="24"/>
        </w:rPr>
        <w:t xml:space="preserve">arguably </w:t>
      </w:r>
      <w:r w:rsidR="000B5C34" w:rsidRPr="00BC7FEA">
        <w:rPr>
          <w:rFonts w:ascii="Times" w:hAnsi="Times" w:cs="Arial"/>
          <w:sz w:val="24"/>
          <w:szCs w:val="24"/>
        </w:rPr>
        <w:t xml:space="preserve">overwritten by their complex and non-schematic personalities on screen. </w:t>
      </w:r>
    </w:p>
    <w:p w14:paraId="5411870D" w14:textId="77777777" w:rsidR="00AE7125" w:rsidRPr="00BC7FEA" w:rsidRDefault="00AE7125" w:rsidP="00B976D3">
      <w:pPr>
        <w:spacing w:after="0" w:line="480" w:lineRule="auto"/>
        <w:rPr>
          <w:rFonts w:ascii="Times" w:hAnsi="Times" w:cs="Arial"/>
          <w:sz w:val="24"/>
          <w:szCs w:val="24"/>
        </w:rPr>
      </w:pPr>
    </w:p>
    <w:p w14:paraId="0977EF93" w14:textId="762B72E0" w:rsidR="00C03595" w:rsidRPr="00BC7FEA" w:rsidRDefault="00087AD4" w:rsidP="00B976D3">
      <w:pPr>
        <w:spacing w:after="0" w:line="480" w:lineRule="auto"/>
        <w:rPr>
          <w:rFonts w:ascii="Times" w:eastAsia="Times New Roman" w:hAnsi="Times" w:cs="Arial"/>
          <w:sz w:val="24"/>
          <w:szCs w:val="24"/>
        </w:rPr>
      </w:pPr>
      <w:r w:rsidRPr="00BC7FEA">
        <w:rPr>
          <w:rFonts w:ascii="Times" w:hAnsi="Times" w:cs="Arial"/>
          <w:sz w:val="24"/>
          <w:szCs w:val="24"/>
        </w:rPr>
        <w:t>The following discussion</w:t>
      </w:r>
      <w:ins w:id="120" w:author="Mattias Frey" w:date="2017-11-10T10:43:00Z">
        <w:r w:rsidR="00C9791E">
          <w:rPr>
            <w:rFonts w:ascii="Times" w:hAnsi="Times" w:cs="Arial"/>
            <w:sz w:val="24"/>
            <w:szCs w:val="24"/>
          </w:rPr>
          <w:t xml:space="preserve"> explores</w:t>
        </w:r>
      </w:ins>
      <w:del w:id="121" w:author="Mattias Frey" w:date="2017-11-10T10:43:00Z">
        <w:r w:rsidR="00C26DCD" w:rsidRPr="00BC7FEA" w:rsidDel="00C9791E">
          <w:rPr>
            <w:rFonts w:ascii="Times" w:hAnsi="Times" w:cs="Arial"/>
            <w:sz w:val="24"/>
            <w:szCs w:val="24"/>
          </w:rPr>
          <w:delText xml:space="preserve"> evolves around </w:delText>
        </w:r>
        <w:r w:rsidR="008314A6" w:rsidRPr="00BC7FEA" w:rsidDel="00C9791E">
          <w:rPr>
            <w:rFonts w:ascii="Times" w:hAnsi="Times" w:cs="Arial"/>
            <w:sz w:val="24"/>
            <w:szCs w:val="24"/>
          </w:rPr>
          <w:delText>the</w:delText>
        </w:r>
        <w:r w:rsidR="00C26DCD" w:rsidRPr="00BC7FEA" w:rsidDel="00C9791E">
          <w:rPr>
            <w:rFonts w:ascii="Times" w:hAnsi="Times" w:cs="Arial"/>
            <w:sz w:val="24"/>
            <w:szCs w:val="24"/>
          </w:rPr>
          <w:delText xml:space="preserve"> explor</w:delText>
        </w:r>
        <w:r w:rsidR="008314A6" w:rsidRPr="00BC7FEA" w:rsidDel="00C9791E">
          <w:rPr>
            <w:rFonts w:ascii="Times" w:hAnsi="Times" w:cs="Arial"/>
            <w:sz w:val="24"/>
            <w:szCs w:val="24"/>
          </w:rPr>
          <w:delText>ation</w:delText>
        </w:r>
      </w:del>
      <w:r w:rsidR="008314A6" w:rsidRPr="00BC7FEA">
        <w:rPr>
          <w:rFonts w:ascii="Times" w:hAnsi="Times" w:cs="Arial"/>
          <w:sz w:val="24"/>
          <w:szCs w:val="24"/>
        </w:rPr>
        <w:t>,</w:t>
      </w:r>
      <w:r w:rsidR="00917CC7" w:rsidRPr="00BC7FEA">
        <w:rPr>
          <w:rFonts w:ascii="Times" w:hAnsi="Times" w:cs="Arial"/>
          <w:sz w:val="24"/>
          <w:szCs w:val="24"/>
        </w:rPr>
        <w:t xml:space="preserve"> from an audience’s perspective</w:t>
      </w:r>
      <w:r w:rsidR="008314A6" w:rsidRPr="00BC7FEA">
        <w:rPr>
          <w:rFonts w:ascii="Times" w:hAnsi="Times" w:cs="Arial"/>
          <w:sz w:val="24"/>
          <w:szCs w:val="24"/>
        </w:rPr>
        <w:t>,</w:t>
      </w:r>
      <w:r w:rsidR="00C26DCD" w:rsidRPr="00BC7FEA">
        <w:rPr>
          <w:rFonts w:ascii="Times" w:hAnsi="Times" w:cs="Arial"/>
          <w:sz w:val="24"/>
          <w:szCs w:val="24"/>
        </w:rPr>
        <w:t xml:space="preserve"> how the screen characters’ and the filmmaker’s performativity challenge societal preconceptions</w:t>
      </w:r>
      <w:ins w:id="122" w:author="Mattias Frey" w:date="2017-11-10T10:46:00Z">
        <w:r w:rsidR="00A5620A">
          <w:rPr>
            <w:rFonts w:ascii="Times" w:hAnsi="Times" w:cs="Arial"/>
            <w:sz w:val="24"/>
            <w:szCs w:val="24"/>
          </w:rPr>
          <w:t>;</w:t>
        </w:r>
      </w:ins>
      <w:del w:id="123" w:author="Mattias Frey" w:date="2017-11-10T10:46:00Z">
        <w:r w:rsidR="008314A6" w:rsidRPr="00BC7FEA" w:rsidDel="00A5620A">
          <w:rPr>
            <w:rFonts w:ascii="Times" w:hAnsi="Times" w:cs="Arial"/>
            <w:sz w:val="24"/>
            <w:szCs w:val="24"/>
          </w:rPr>
          <w:delText>, thus rendering</w:delText>
        </w:r>
      </w:del>
      <w:r w:rsidR="008314A6" w:rsidRPr="00BC7FEA">
        <w:rPr>
          <w:rFonts w:ascii="Times" w:hAnsi="Times" w:cs="Arial"/>
          <w:sz w:val="24"/>
          <w:szCs w:val="24"/>
        </w:rPr>
        <w:t xml:space="preserve"> </w:t>
      </w:r>
      <w:ins w:id="124" w:author="Mattias Frey" w:date="2017-11-10T10:46:00Z">
        <w:r w:rsidR="00A5620A">
          <w:rPr>
            <w:rFonts w:ascii="Times" w:hAnsi="Times" w:cs="Arial"/>
            <w:sz w:val="24"/>
            <w:szCs w:val="24"/>
          </w:rPr>
          <w:t xml:space="preserve">thus, </w:t>
        </w:r>
      </w:ins>
      <w:ins w:id="125" w:author="Mattias Frey" w:date="2017-11-10T10:45:00Z">
        <w:r w:rsidR="00DC06FE" w:rsidRPr="00BC7FEA">
          <w:rPr>
            <w:rFonts w:ascii="Times" w:hAnsi="Times" w:cs="Arial"/>
            <w:i/>
            <w:sz w:val="24"/>
            <w:szCs w:val="24"/>
            <w:lang w:eastAsia="en-US"/>
          </w:rPr>
          <w:t>Pornography: The Musical</w:t>
        </w:r>
      </w:ins>
      <w:del w:id="126" w:author="Mattias Frey" w:date="2017-11-10T10:45:00Z">
        <w:r w:rsidR="00C26DCD" w:rsidRPr="00BC7FEA" w:rsidDel="00DC06FE">
          <w:rPr>
            <w:rFonts w:ascii="Times" w:hAnsi="Times" w:cs="Arial"/>
            <w:sz w:val="24"/>
            <w:szCs w:val="24"/>
          </w:rPr>
          <w:delText>PTM</w:delText>
        </w:r>
      </w:del>
      <w:r w:rsidR="008314A6" w:rsidRPr="00BC7FEA">
        <w:rPr>
          <w:rFonts w:ascii="Times" w:hAnsi="Times" w:cs="Arial"/>
          <w:sz w:val="24"/>
          <w:szCs w:val="24"/>
        </w:rPr>
        <w:t xml:space="preserve"> </w:t>
      </w:r>
      <w:del w:id="127" w:author="Mattias Frey" w:date="2017-11-10T10:46:00Z">
        <w:r w:rsidR="008314A6" w:rsidRPr="00BC7FEA" w:rsidDel="00A5620A">
          <w:rPr>
            <w:rFonts w:ascii="Times" w:hAnsi="Times" w:cs="Arial"/>
            <w:sz w:val="24"/>
            <w:szCs w:val="24"/>
          </w:rPr>
          <w:delText>into</w:delText>
        </w:r>
      </w:del>
      <w:r w:rsidR="00C26DCD" w:rsidRPr="00BC7FEA">
        <w:rPr>
          <w:rFonts w:ascii="Times" w:hAnsi="Times" w:cs="Arial"/>
          <w:sz w:val="24"/>
          <w:szCs w:val="24"/>
        </w:rPr>
        <w:t xml:space="preserve"> </w:t>
      </w:r>
      <w:ins w:id="128" w:author="Mattias Frey" w:date="2017-11-10T10:46:00Z">
        <w:r w:rsidR="00A5620A">
          <w:rPr>
            <w:rFonts w:ascii="Times" w:hAnsi="Times" w:cs="Arial"/>
            <w:sz w:val="24"/>
            <w:szCs w:val="24"/>
          </w:rPr>
          <w:t>can be considered as a</w:t>
        </w:r>
      </w:ins>
      <w:del w:id="129" w:author="Mattias Frey" w:date="2017-11-10T10:46:00Z">
        <w:r w:rsidR="00917CC7" w:rsidRPr="00BC7FEA" w:rsidDel="00A5620A">
          <w:rPr>
            <w:rFonts w:ascii="Times" w:hAnsi="Times" w:cs="Arial"/>
            <w:sz w:val="24"/>
            <w:szCs w:val="24"/>
          </w:rPr>
          <w:delText>a</w:delText>
        </w:r>
      </w:del>
      <w:r w:rsidR="00426D8D" w:rsidRPr="00BC7FEA">
        <w:rPr>
          <w:rFonts w:ascii="Times" w:hAnsi="Times" w:cs="Arial"/>
          <w:sz w:val="24"/>
          <w:szCs w:val="24"/>
        </w:rPr>
        <w:t xml:space="preserve"> quasi-exhibitionistic</w:t>
      </w:r>
      <w:r w:rsidR="008314A6" w:rsidRPr="00BC7FEA">
        <w:rPr>
          <w:rFonts w:ascii="Times" w:hAnsi="Times" w:cs="Arial"/>
          <w:sz w:val="24"/>
          <w:szCs w:val="24"/>
        </w:rPr>
        <w:t xml:space="preserve"> </w:t>
      </w:r>
      <w:r w:rsidR="00C26DCD" w:rsidRPr="00BC7FEA">
        <w:rPr>
          <w:rFonts w:ascii="Times" w:hAnsi="Times" w:cs="Arial"/>
          <w:sz w:val="24"/>
          <w:szCs w:val="24"/>
        </w:rPr>
        <w:t xml:space="preserve">social construct, and by implication, </w:t>
      </w:r>
      <w:ins w:id="130" w:author="Mattias Frey" w:date="2017-11-10T10:46:00Z">
        <w:r w:rsidR="00A5620A">
          <w:rPr>
            <w:rFonts w:ascii="Times" w:hAnsi="Times" w:cs="Arial"/>
            <w:sz w:val="24"/>
            <w:szCs w:val="24"/>
          </w:rPr>
          <w:t xml:space="preserve"> </w:t>
        </w:r>
      </w:ins>
      <w:del w:id="131" w:author="Mattias Frey" w:date="2017-11-10T10:46:00Z">
        <w:r w:rsidR="008314A6" w:rsidRPr="00BC7FEA" w:rsidDel="00A5620A">
          <w:rPr>
            <w:rFonts w:ascii="Times" w:hAnsi="Times" w:cs="Arial"/>
            <w:sz w:val="24"/>
            <w:szCs w:val="24"/>
          </w:rPr>
          <w:delText xml:space="preserve">into </w:delText>
        </w:r>
        <w:r w:rsidR="00C26DCD" w:rsidRPr="00BC7FEA" w:rsidDel="00A5620A">
          <w:rPr>
            <w:rFonts w:ascii="Times" w:hAnsi="Times" w:cs="Arial"/>
            <w:sz w:val="24"/>
            <w:szCs w:val="24"/>
          </w:rPr>
          <w:delText xml:space="preserve">a </w:delText>
        </w:r>
      </w:del>
      <w:r w:rsidR="00C26DCD" w:rsidRPr="00BC7FEA">
        <w:rPr>
          <w:rFonts w:ascii="Times" w:hAnsi="Times" w:cs="Arial"/>
          <w:sz w:val="24"/>
          <w:szCs w:val="24"/>
        </w:rPr>
        <w:t>social commentary.</w:t>
      </w:r>
      <w:r w:rsidR="00917CC7" w:rsidRPr="00BC7FEA">
        <w:rPr>
          <w:rFonts w:ascii="Times" w:hAnsi="Times" w:cs="Arial"/>
          <w:sz w:val="24"/>
          <w:szCs w:val="24"/>
        </w:rPr>
        <w:t xml:space="preserve"> Th</w:t>
      </w:r>
      <w:r w:rsidR="00C973BF" w:rsidRPr="00BC7FEA">
        <w:rPr>
          <w:rFonts w:ascii="Times" w:hAnsi="Times" w:cs="Arial"/>
          <w:sz w:val="24"/>
          <w:szCs w:val="24"/>
        </w:rPr>
        <w:t xml:space="preserve">e first part </w:t>
      </w:r>
      <w:del w:id="132" w:author="Mattias Frey" w:date="2017-11-10T10:47:00Z">
        <w:r w:rsidR="00C973BF" w:rsidRPr="00BC7FEA" w:rsidDel="00A5620A">
          <w:rPr>
            <w:rFonts w:ascii="Times" w:hAnsi="Times" w:cs="Arial"/>
            <w:sz w:val="24"/>
            <w:szCs w:val="24"/>
          </w:rPr>
          <w:delText>of th</w:delText>
        </w:r>
        <w:r w:rsidR="00917CC7" w:rsidRPr="00BC7FEA" w:rsidDel="00A5620A">
          <w:rPr>
            <w:rFonts w:ascii="Times" w:hAnsi="Times" w:cs="Arial"/>
            <w:sz w:val="24"/>
            <w:szCs w:val="24"/>
          </w:rPr>
          <w:delText>is venture</w:delText>
        </w:r>
        <w:r w:rsidR="00C973BF" w:rsidRPr="00BC7FEA" w:rsidDel="00A5620A">
          <w:rPr>
            <w:rFonts w:ascii="Times" w:hAnsi="Times" w:cs="Arial"/>
            <w:sz w:val="24"/>
            <w:szCs w:val="24"/>
          </w:rPr>
          <w:delText xml:space="preserve"> </w:delText>
        </w:r>
      </w:del>
      <w:ins w:id="133" w:author="Mattias Frey" w:date="2017-11-10T10:47:00Z">
        <w:r w:rsidR="00A5620A">
          <w:rPr>
            <w:rFonts w:ascii="Times" w:hAnsi="Times" w:cs="Arial"/>
            <w:sz w:val="24"/>
            <w:szCs w:val="24"/>
          </w:rPr>
          <w:t>provides</w:t>
        </w:r>
      </w:ins>
      <w:del w:id="134" w:author="Mattias Frey" w:date="2017-11-10T10:47:00Z">
        <w:r w:rsidR="00C973BF" w:rsidRPr="00BC7FEA" w:rsidDel="00A5620A">
          <w:rPr>
            <w:rFonts w:ascii="Times" w:hAnsi="Times" w:cs="Arial"/>
            <w:sz w:val="24"/>
            <w:szCs w:val="24"/>
          </w:rPr>
          <w:delText>constitutes</w:delText>
        </w:r>
      </w:del>
      <w:r w:rsidR="00C973BF" w:rsidRPr="00BC7FEA">
        <w:rPr>
          <w:rFonts w:ascii="Times" w:hAnsi="Times" w:cs="Arial"/>
          <w:sz w:val="24"/>
          <w:szCs w:val="24"/>
        </w:rPr>
        <w:t xml:space="preserve"> </w:t>
      </w:r>
      <w:r w:rsidR="002A2A36" w:rsidRPr="00BC7FEA">
        <w:rPr>
          <w:rFonts w:ascii="Times" w:hAnsi="Times" w:cs="Arial"/>
          <w:sz w:val="24"/>
          <w:szCs w:val="24"/>
        </w:rPr>
        <w:t xml:space="preserve">a </w:t>
      </w:r>
      <w:r w:rsidR="002C75DB" w:rsidRPr="00BC7FEA">
        <w:rPr>
          <w:rFonts w:ascii="Times" w:hAnsi="Times" w:cs="Arial"/>
          <w:sz w:val="24"/>
          <w:szCs w:val="24"/>
        </w:rPr>
        <w:t xml:space="preserve">brief content analysis of other </w:t>
      </w:r>
      <w:r w:rsidR="002C75DB" w:rsidRPr="00BC7FEA">
        <w:rPr>
          <w:rFonts w:ascii="Times" w:hAnsi="Times" w:cs="Arial"/>
          <w:sz w:val="24"/>
          <w:szCs w:val="24"/>
        </w:rPr>
        <w:lastRenderedPageBreak/>
        <w:t xml:space="preserve">documentaries about </w:t>
      </w:r>
      <w:r w:rsidR="00AA2B77" w:rsidRPr="00BC7FEA">
        <w:rPr>
          <w:rFonts w:ascii="Times" w:hAnsi="Times" w:cs="Arial"/>
          <w:sz w:val="24"/>
          <w:szCs w:val="24"/>
        </w:rPr>
        <w:t>the porn industry</w:t>
      </w:r>
      <w:r w:rsidR="002C75DB" w:rsidRPr="00BC7FEA">
        <w:rPr>
          <w:rFonts w:ascii="Times" w:hAnsi="Times" w:cs="Arial"/>
          <w:sz w:val="24"/>
          <w:szCs w:val="24"/>
        </w:rPr>
        <w:t xml:space="preserve">, </w:t>
      </w:r>
      <w:del w:id="135" w:author="Mattias Frey" w:date="2017-11-10T10:47:00Z">
        <w:r w:rsidR="002C75DB" w:rsidRPr="00BC7FEA" w:rsidDel="00A5620A">
          <w:rPr>
            <w:rFonts w:ascii="Times" w:hAnsi="Times" w:cs="Arial"/>
            <w:sz w:val="24"/>
            <w:szCs w:val="24"/>
          </w:rPr>
          <w:delText xml:space="preserve">which </w:delText>
        </w:r>
      </w:del>
      <w:r w:rsidR="002C75DB" w:rsidRPr="00BC7FEA">
        <w:rPr>
          <w:rFonts w:ascii="Times" w:hAnsi="Times" w:cs="Arial"/>
          <w:sz w:val="24"/>
          <w:szCs w:val="24"/>
        </w:rPr>
        <w:t>highlight</w:t>
      </w:r>
      <w:ins w:id="136" w:author="Mattias Frey" w:date="2017-11-10T10:47:00Z">
        <w:r w:rsidR="00A5620A">
          <w:rPr>
            <w:rFonts w:ascii="Times" w:hAnsi="Times" w:cs="Arial"/>
            <w:sz w:val="24"/>
            <w:szCs w:val="24"/>
          </w:rPr>
          <w:t>ing</w:t>
        </w:r>
      </w:ins>
      <w:del w:id="137" w:author="Mattias Frey" w:date="2017-11-10T10:47:00Z">
        <w:r w:rsidR="002C75DB" w:rsidRPr="00BC7FEA" w:rsidDel="00A5620A">
          <w:rPr>
            <w:rFonts w:ascii="Times" w:hAnsi="Times" w:cs="Arial"/>
            <w:sz w:val="24"/>
            <w:szCs w:val="24"/>
          </w:rPr>
          <w:delText>s</w:delText>
        </w:r>
      </w:del>
      <w:r w:rsidR="002C75DB" w:rsidRPr="00BC7FEA">
        <w:rPr>
          <w:rFonts w:ascii="Times" w:hAnsi="Times" w:cs="Arial"/>
          <w:sz w:val="24"/>
          <w:szCs w:val="24"/>
        </w:rPr>
        <w:t xml:space="preserve"> how </w:t>
      </w:r>
      <w:ins w:id="138" w:author="Mattias Frey" w:date="2017-11-10T10:48:00Z">
        <w:r w:rsidR="00C45D3E">
          <w:rPr>
            <w:rFonts w:ascii="Times" w:hAnsi="Times" w:cs="Arial"/>
            <w:sz w:val="24"/>
            <w:szCs w:val="24"/>
          </w:rPr>
          <w:t xml:space="preserve">narrative techniques embed </w:t>
        </w:r>
      </w:ins>
      <w:r w:rsidR="002C75DB" w:rsidRPr="00BC7FEA">
        <w:rPr>
          <w:rFonts w:ascii="Times" w:hAnsi="Times" w:cs="Arial"/>
          <w:sz w:val="24"/>
          <w:szCs w:val="24"/>
        </w:rPr>
        <w:t xml:space="preserve">certain ideas of sex workers </w:t>
      </w:r>
      <w:del w:id="139" w:author="Mattias Frey" w:date="2017-11-10T10:48:00Z">
        <w:r w:rsidR="002C75DB" w:rsidRPr="00BC7FEA" w:rsidDel="00C45D3E">
          <w:rPr>
            <w:rFonts w:ascii="Times" w:hAnsi="Times" w:cs="Arial"/>
            <w:sz w:val="24"/>
            <w:szCs w:val="24"/>
          </w:rPr>
          <w:delText>are embedded</w:delText>
        </w:r>
        <w:r w:rsidR="00C973BF" w:rsidRPr="00BC7FEA" w:rsidDel="00C45D3E">
          <w:rPr>
            <w:rFonts w:ascii="Times" w:hAnsi="Times" w:cs="Arial"/>
            <w:sz w:val="24"/>
            <w:szCs w:val="24"/>
          </w:rPr>
          <w:delText xml:space="preserve"> through narrative means</w:delText>
        </w:r>
        <w:r w:rsidR="002C75DB" w:rsidRPr="00BC7FEA" w:rsidDel="00C45D3E">
          <w:rPr>
            <w:rFonts w:ascii="Times" w:hAnsi="Times" w:cs="Arial"/>
            <w:sz w:val="24"/>
            <w:szCs w:val="24"/>
          </w:rPr>
          <w:delText xml:space="preserve"> </w:delText>
        </w:r>
      </w:del>
      <w:r w:rsidR="002C75DB" w:rsidRPr="00BC7FEA">
        <w:rPr>
          <w:rFonts w:ascii="Times" w:hAnsi="Times" w:cs="Arial"/>
          <w:sz w:val="24"/>
          <w:szCs w:val="24"/>
        </w:rPr>
        <w:t xml:space="preserve">in the spectator’s social awareness of this community. The mapping of these preconceived ideas allows the subsequent hypothesisation </w:t>
      </w:r>
      <w:r w:rsidRPr="00BC7FEA">
        <w:rPr>
          <w:rFonts w:ascii="Times" w:hAnsi="Times" w:cs="Arial"/>
          <w:sz w:val="24"/>
          <w:szCs w:val="24"/>
        </w:rPr>
        <w:t xml:space="preserve">about </w:t>
      </w:r>
      <w:r w:rsidR="002C75DB" w:rsidRPr="00BC7FEA">
        <w:rPr>
          <w:rFonts w:ascii="Times" w:hAnsi="Times" w:cs="Arial"/>
          <w:sz w:val="24"/>
          <w:szCs w:val="24"/>
        </w:rPr>
        <w:t xml:space="preserve">how </w:t>
      </w:r>
      <w:del w:id="140" w:author="Mattias Frey" w:date="2017-11-10T10:49:00Z">
        <w:r w:rsidR="002C75DB" w:rsidRPr="00BC7FEA" w:rsidDel="00537C7F">
          <w:rPr>
            <w:rFonts w:ascii="Times" w:hAnsi="Times" w:cs="Arial"/>
            <w:sz w:val="24"/>
            <w:szCs w:val="24"/>
          </w:rPr>
          <w:delText>spectatorial schemas are reconfigured when</w:delText>
        </w:r>
        <w:r w:rsidR="002A2A36" w:rsidRPr="00BC7FEA" w:rsidDel="00537C7F">
          <w:rPr>
            <w:rFonts w:ascii="Times" w:hAnsi="Times" w:cs="Arial"/>
            <w:sz w:val="24"/>
            <w:szCs w:val="24"/>
          </w:rPr>
          <w:delText xml:space="preserve"> experiencing </w:delText>
        </w:r>
      </w:del>
      <w:r w:rsidR="002A2A36" w:rsidRPr="00BC7FEA">
        <w:rPr>
          <w:rFonts w:ascii="Times" w:hAnsi="Times" w:cs="Arial"/>
          <w:sz w:val="24"/>
          <w:szCs w:val="24"/>
        </w:rPr>
        <w:t xml:space="preserve">the multiple, performed identities in </w:t>
      </w:r>
      <w:ins w:id="141" w:author="Mattias Frey" w:date="2017-11-10T10:45:00Z">
        <w:r w:rsidR="00DC06FE" w:rsidRPr="00BC7FEA">
          <w:rPr>
            <w:rFonts w:ascii="Times" w:hAnsi="Times" w:cs="Arial"/>
            <w:i/>
            <w:sz w:val="24"/>
            <w:szCs w:val="24"/>
            <w:lang w:eastAsia="en-US"/>
          </w:rPr>
          <w:t>Pornography: The Musical</w:t>
        </w:r>
      </w:ins>
      <w:ins w:id="142" w:author="Mattias Frey" w:date="2017-11-10T10:49:00Z">
        <w:r w:rsidR="00537C7F">
          <w:rPr>
            <w:rFonts w:ascii="Times" w:hAnsi="Times" w:cs="Arial"/>
            <w:sz w:val="24"/>
            <w:szCs w:val="24"/>
            <w:lang w:eastAsia="en-US"/>
          </w:rPr>
          <w:t xml:space="preserve"> reconfigure </w:t>
        </w:r>
        <w:r w:rsidR="00537C7F" w:rsidRPr="00BC7FEA">
          <w:rPr>
            <w:rFonts w:ascii="Times" w:hAnsi="Times" w:cs="Arial"/>
            <w:sz w:val="24"/>
            <w:szCs w:val="24"/>
          </w:rPr>
          <w:t>spectatori</w:t>
        </w:r>
        <w:r w:rsidR="00537C7F">
          <w:rPr>
            <w:rFonts w:ascii="Times" w:hAnsi="Times" w:cs="Arial"/>
            <w:sz w:val="24"/>
            <w:szCs w:val="24"/>
          </w:rPr>
          <w:t>al schemas</w:t>
        </w:r>
      </w:ins>
      <w:del w:id="143" w:author="Mattias Frey" w:date="2017-11-10T10:45:00Z">
        <w:r w:rsidR="002C75DB" w:rsidRPr="00BC7FEA" w:rsidDel="00DC06FE">
          <w:rPr>
            <w:rFonts w:ascii="Times" w:hAnsi="Times" w:cs="Arial"/>
            <w:sz w:val="24"/>
            <w:szCs w:val="24"/>
          </w:rPr>
          <w:delText>PTM</w:delText>
        </w:r>
      </w:del>
      <w:r w:rsidR="002C75DB" w:rsidRPr="00BC7FEA">
        <w:rPr>
          <w:rFonts w:ascii="Times" w:hAnsi="Times" w:cs="Arial"/>
          <w:sz w:val="24"/>
          <w:szCs w:val="24"/>
        </w:rPr>
        <w:t>.</w:t>
      </w:r>
      <w:r w:rsidR="002A2A36" w:rsidRPr="00BC7FEA">
        <w:rPr>
          <w:rFonts w:ascii="Times" w:hAnsi="Times" w:cs="Arial"/>
          <w:sz w:val="24"/>
          <w:szCs w:val="24"/>
        </w:rPr>
        <w:t xml:space="preserve"> </w:t>
      </w:r>
      <w:r w:rsidR="00C973BF" w:rsidRPr="00BC7FEA">
        <w:rPr>
          <w:rFonts w:ascii="Times" w:hAnsi="Times" w:cs="Arial"/>
          <w:sz w:val="24"/>
          <w:szCs w:val="24"/>
        </w:rPr>
        <w:t xml:space="preserve">The </w:t>
      </w:r>
      <w:ins w:id="144" w:author="Mattias Frey" w:date="2017-11-10T12:24:00Z">
        <w:r w:rsidR="008C6D19">
          <w:rPr>
            <w:rFonts w:ascii="Times" w:hAnsi="Times" w:cs="Arial"/>
            <w:sz w:val="24"/>
            <w:szCs w:val="24"/>
          </w:rPr>
          <w:t>subsequent section</w:t>
        </w:r>
      </w:ins>
      <w:del w:id="145" w:author="Mattias Frey" w:date="2017-11-10T12:24:00Z">
        <w:r w:rsidR="00C973BF" w:rsidRPr="00BC7FEA" w:rsidDel="008C6D19">
          <w:rPr>
            <w:rFonts w:ascii="Times" w:hAnsi="Times" w:cs="Arial"/>
            <w:sz w:val="24"/>
            <w:szCs w:val="24"/>
          </w:rPr>
          <w:delText>next</w:delText>
        </w:r>
      </w:del>
      <w:r w:rsidR="00C973BF" w:rsidRPr="00BC7FEA">
        <w:rPr>
          <w:rFonts w:ascii="Times" w:hAnsi="Times" w:cs="Arial"/>
          <w:sz w:val="24"/>
          <w:szCs w:val="24"/>
        </w:rPr>
        <w:t xml:space="preserve"> </w:t>
      </w:r>
      <w:del w:id="146" w:author="Mattias Frey" w:date="2017-11-10T12:24:00Z">
        <w:r w:rsidR="00C973BF" w:rsidRPr="008C6D19" w:rsidDel="008C6D19">
          <w:rPr>
            <w:rFonts w:ascii="Times" w:hAnsi="Times" w:cs="Arial"/>
            <w:sz w:val="24"/>
            <w:szCs w:val="24"/>
          </w:rPr>
          <w:delText xml:space="preserve">part </w:delText>
        </w:r>
      </w:del>
      <w:r w:rsidR="00C973BF" w:rsidRPr="008C6D19">
        <w:rPr>
          <w:rFonts w:ascii="Times" w:hAnsi="Times" w:cs="Arial"/>
          <w:sz w:val="24"/>
          <w:szCs w:val="24"/>
        </w:rPr>
        <w:t xml:space="preserve">examines how </w:t>
      </w:r>
      <w:del w:id="147" w:author="Mattias Frey" w:date="2017-11-10T10:50:00Z">
        <w:r w:rsidR="00C973BF" w:rsidRPr="008C6D19" w:rsidDel="00537C7F">
          <w:rPr>
            <w:rFonts w:ascii="Times" w:hAnsi="Times" w:cs="Arial"/>
            <w:sz w:val="24"/>
            <w:szCs w:val="24"/>
          </w:rPr>
          <w:delText>t</w:delText>
        </w:r>
        <w:r w:rsidRPr="008C6D19" w:rsidDel="00537C7F">
          <w:rPr>
            <w:rFonts w:ascii="Times" w:hAnsi="Times" w:cs="Arial"/>
            <w:sz w:val="24"/>
            <w:szCs w:val="24"/>
          </w:rPr>
          <w:delText xml:space="preserve">his schematic reconfiguration is emphasised by </w:delText>
        </w:r>
      </w:del>
      <w:r w:rsidRPr="008C6D19">
        <w:rPr>
          <w:rFonts w:ascii="Times" w:hAnsi="Times" w:cs="Arial"/>
          <w:sz w:val="24"/>
          <w:szCs w:val="24"/>
        </w:rPr>
        <w:t>the film’s reflexive</w:t>
      </w:r>
      <w:r w:rsidR="002A2A36" w:rsidRPr="008C6D19">
        <w:rPr>
          <w:rFonts w:ascii="Times" w:hAnsi="Times" w:cs="Arial"/>
          <w:sz w:val="24"/>
          <w:szCs w:val="24"/>
        </w:rPr>
        <w:t xml:space="preserve"> and highly stylised</w:t>
      </w:r>
      <w:r w:rsidRPr="008C6D19">
        <w:rPr>
          <w:rFonts w:ascii="Times" w:hAnsi="Times" w:cs="Arial"/>
          <w:sz w:val="24"/>
          <w:szCs w:val="24"/>
        </w:rPr>
        <w:t xml:space="preserve"> authorship</w:t>
      </w:r>
      <w:r w:rsidR="002A2A36" w:rsidRPr="008C6D19">
        <w:rPr>
          <w:rFonts w:ascii="Times" w:hAnsi="Times" w:cs="Arial"/>
          <w:sz w:val="24"/>
          <w:szCs w:val="24"/>
        </w:rPr>
        <w:t xml:space="preserve"> </w:t>
      </w:r>
      <w:del w:id="148" w:author="Mattias Frey" w:date="2017-11-10T10:51:00Z">
        <w:r w:rsidR="002A2A36" w:rsidRPr="008C6D19" w:rsidDel="00537C7F">
          <w:rPr>
            <w:rFonts w:ascii="Times" w:hAnsi="Times" w:cs="Arial"/>
            <w:sz w:val="24"/>
            <w:szCs w:val="24"/>
          </w:rPr>
          <w:delText xml:space="preserve">that </w:delText>
        </w:r>
      </w:del>
      <w:r w:rsidR="002A2A36" w:rsidRPr="008C6D19">
        <w:rPr>
          <w:rFonts w:ascii="Times" w:hAnsi="Times" w:cs="Arial"/>
          <w:sz w:val="24"/>
          <w:szCs w:val="24"/>
        </w:rPr>
        <w:t xml:space="preserve">mediates </w:t>
      </w:r>
      <w:ins w:id="149" w:author="Mattias Frey" w:date="2017-11-10T12:23:00Z">
        <w:r w:rsidR="007C72BC" w:rsidRPr="008C6D19">
          <w:rPr>
            <w:rFonts w:ascii="Times" w:hAnsi="Times" w:cs="Arial"/>
            <w:sz w:val="24"/>
            <w:szCs w:val="24"/>
            <w:rPrChange w:id="150" w:author="Mattias Frey" w:date="2017-11-10T12:25:00Z">
              <w:rPr>
                <w:rFonts w:ascii="Times" w:hAnsi="Times" w:cs="Arial"/>
                <w:sz w:val="24"/>
                <w:szCs w:val="24"/>
                <w:highlight w:val="yellow"/>
              </w:rPr>
            </w:rPrChange>
          </w:rPr>
          <w:t xml:space="preserve">the complex and ambiguous </w:t>
        </w:r>
      </w:ins>
      <w:del w:id="151" w:author="Mattias Frey" w:date="2017-11-10T12:23:00Z">
        <w:r w:rsidR="002A2A36" w:rsidRPr="008C6D19" w:rsidDel="007C72BC">
          <w:rPr>
            <w:rFonts w:ascii="Times" w:hAnsi="Times" w:cs="Arial"/>
            <w:sz w:val="24"/>
            <w:szCs w:val="24"/>
          </w:rPr>
          <w:delText xml:space="preserve">Hill’s own ambiguous performance of </w:delText>
        </w:r>
      </w:del>
      <w:r w:rsidR="002A2A36" w:rsidRPr="008C6D19">
        <w:rPr>
          <w:rFonts w:ascii="Times" w:hAnsi="Times" w:cs="Arial"/>
          <w:sz w:val="24"/>
          <w:szCs w:val="24"/>
        </w:rPr>
        <w:t xml:space="preserve">merging </w:t>
      </w:r>
      <w:ins w:id="152" w:author="Mattias Frey" w:date="2017-11-10T12:23:00Z">
        <w:r w:rsidR="007C72BC" w:rsidRPr="008C6D19">
          <w:rPr>
            <w:rFonts w:ascii="Times" w:hAnsi="Times" w:cs="Arial"/>
            <w:sz w:val="24"/>
            <w:szCs w:val="24"/>
            <w:rPrChange w:id="153" w:author="Mattias Frey" w:date="2017-11-10T12:25:00Z">
              <w:rPr>
                <w:rFonts w:ascii="Times" w:hAnsi="Times" w:cs="Arial"/>
                <w:sz w:val="24"/>
                <w:szCs w:val="24"/>
                <w:highlight w:val="yellow"/>
              </w:rPr>
            </w:rPrChange>
          </w:rPr>
          <w:t xml:space="preserve">of </w:t>
        </w:r>
      </w:ins>
      <w:r w:rsidR="002A2A36" w:rsidRPr="008C6D19">
        <w:rPr>
          <w:rFonts w:ascii="Times" w:hAnsi="Times" w:cs="Arial"/>
          <w:sz w:val="24"/>
          <w:szCs w:val="24"/>
        </w:rPr>
        <w:t>two seemingly incompatible genres, thus</w:t>
      </w:r>
      <w:r w:rsidR="00C973BF" w:rsidRPr="008C6D19">
        <w:rPr>
          <w:rFonts w:ascii="Times" w:hAnsi="Times" w:cs="Arial"/>
          <w:sz w:val="24"/>
          <w:szCs w:val="24"/>
        </w:rPr>
        <w:t xml:space="preserve"> </w:t>
      </w:r>
      <w:ins w:id="154" w:author="Mattias Frey" w:date="2017-11-10T10:50:00Z">
        <w:r w:rsidR="00537C7F" w:rsidRPr="008C6D19">
          <w:rPr>
            <w:rFonts w:ascii="Times" w:hAnsi="Times" w:cs="Arial"/>
            <w:sz w:val="24"/>
            <w:szCs w:val="24"/>
          </w:rPr>
          <w:t xml:space="preserve">further </w:t>
        </w:r>
      </w:ins>
      <w:r w:rsidR="002A2A36" w:rsidRPr="008C6D19">
        <w:rPr>
          <w:rFonts w:ascii="Times" w:hAnsi="Times" w:cs="Arial"/>
          <w:sz w:val="24"/>
          <w:szCs w:val="24"/>
        </w:rPr>
        <w:t>challenging</w:t>
      </w:r>
      <w:r w:rsidR="00C973BF" w:rsidRPr="008C6D19">
        <w:rPr>
          <w:rFonts w:ascii="Times" w:hAnsi="Times" w:cs="Arial"/>
          <w:sz w:val="24"/>
          <w:szCs w:val="24"/>
        </w:rPr>
        <w:t xml:space="preserve"> </w:t>
      </w:r>
      <w:del w:id="155" w:author="Mattias Frey" w:date="2017-11-10T12:25:00Z">
        <w:r w:rsidR="002A2A36" w:rsidRPr="008C6D19" w:rsidDel="008C6D19">
          <w:rPr>
            <w:rFonts w:ascii="Times" w:hAnsi="Times" w:cs="Arial"/>
            <w:sz w:val="24"/>
            <w:szCs w:val="24"/>
          </w:rPr>
          <w:delText xml:space="preserve">prototypical </w:delText>
        </w:r>
      </w:del>
      <w:r w:rsidR="002A2A36" w:rsidRPr="008C6D19">
        <w:rPr>
          <w:rFonts w:ascii="Times" w:hAnsi="Times" w:cs="Arial"/>
          <w:sz w:val="24"/>
          <w:szCs w:val="24"/>
        </w:rPr>
        <w:t xml:space="preserve">documentary </w:t>
      </w:r>
      <w:ins w:id="156" w:author="Mattias Frey" w:date="2017-11-10T12:25:00Z">
        <w:r w:rsidR="008C6D19" w:rsidRPr="008C6D19">
          <w:rPr>
            <w:rFonts w:ascii="Times" w:hAnsi="Times" w:cs="Arial"/>
            <w:sz w:val="24"/>
            <w:szCs w:val="24"/>
          </w:rPr>
          <w:t>norms</w:t>
        </w:r>
      </w:ins>
      <w:ins w:id="157" w:author="cbrylla" w:date="2017-11-18T18:22:00Z">
        <w:r w:rsidR="003C0F98">
          <w:rPr>
            <w:rFonts w:ascii="Times" w:hAnsi="Times" w:cs="Arial"/>
            <w:sz w:val="24"/>
            <w:szCs w:val="24"/>
          </w:rPr>
          <w:t xml:space="preserve"> and related cognitive schemas</w:t>
        </w:r>
      </w:ins>
      <w:del w:id="158" w:author="Mattias Frey" w:date="2017-11-10T12:25:00Z">
        <w:r w:rsidR="002A2A36" w:rsidRPr="008C6D19" w:rsidDel="008C6D19">
          <w:rPr>
            <w:rFonts w:ascii="Times" w:hAnsi="Times" w:cs="Arial"/>
            <w:sz w:val="24"/>
            <w:szCs w:val="24"/>
          </w:rPr>
          <w:delText>schemas</w:delText>
        </w:r>
      </w:del>
      <w:r w:rsidR="002A2A36" w:rsidRPr="008C6D19">
        <w:rPr>
          <w:rFonts w:ascii="Times" w:hAnsi="Times" w:cs="Arial"/>
          <w:sz w:val="24"/>
          <w:szCs w:val="24"/>
        </w:rPr>
        <w:t>.</w:t>
      </w:r>
      <w:r w:rsidR="00C03595" w:rsidRPr="008C6D19">
        <w:rPr>
          <w:rFonts w:ascii="Times" w:hAnsi="Times" w:cs="Arial"/>
          <w:sz w:val="24"/>
          <w:szCs w:val="24"/>
        </w:rPr>
        <w:t xml:space="preserve"> H</w:t>
      </w:r>
      <w:ins w:id="159" w:author="Mattias Frey" w:date="2017-11-10T12:25:00Z">
        <w:r w:rsidR="008C6D19" w:rsidRPr="008C6D19">
          <w:rPr>
            <w:rFonts w:ascii="Times" w:hAnsi="Times" w:cs="Arial"/>
            <w:sz w:val="24"/>
            <w:szCs w:val="24"/>
            <w:rPrChange w:id="160" w:author="Mattias Frey" w:date="2017-11-10T12:25:00Z">
              <w:rPr>
                <w:rFonts w:ascii="Times" w:hAnsi="Times" w:cs="Arial"/>
                <w:sz w:val="24"/>
                <w:szCs w:val="24"/>
                <w:highlight w:val="yellow"/>
              </w:rPr>
            </w:rPrChange>
          </w:rPr>
          <w:t>ill’s</w:t>
        </w:r>
      </w:ins>
      <w:del w:id="161" w:author="Mattias Frey" w:date="2017-11-10T12:25:00Z">
        <w:r w:rsidR="00C03595" w:rsidRPr="008C6D19" w:rsidDel="008C6D19">
          <w:rPr>
            <w:rFonts w:ascii="Times" w:hAnsi="Times" w:cs="Arial"/>
            <w:sz w:val="24"/>
            <w:szCs w:val="24"/>
          </w:rPr>
          <w:delText>is</w:delText>
        </w:r>
      </w:del>
      <w:r w:rsidR="00C03595" w:rsidRPr="008C6D19">
        <w:rPr>
          <w:rFonts w:ascii="Times" w:hAnsi="Times" w:cs="Arial"/>
          <w:sz w:val="24"/>
          <w:szCs w:val="24"/>
        </w:rPr>
        <w:t xml:space="preserve"> overt authorship also creates thematic associations through the use of audio-visual metaphors that elicit embodied experiences in the viewer</w:t>
      </w:r>
      <w:r w:rsidR="004F694D" w:rsidRPr="008C6D19">
        <w:rPr>
          <w:rFonts w:ascii="Times" w:hAnsi="Times" w:cs="Arial"/>
          <w:sz w:val="24"/>
          <w:szCs w:val="24"/>
        </w:rPr>
        <w:t>, in particular the metaphors of ‘commodification’ and ‘marginality’</w:t>
      </w:r>
      <w:r w:rsidR="00C03595" w:rsidRPr="008C6D19">
        <w:rPr>
          <w:rFonts w:ascii="Times" w:hAnsi="Times" w:cs="Arial"/>
          <w:sz w:val="24"/>
          <w:szCs w:val="24"/>
        </w:rPr>
        <w:t>.</w:t>
      </w:r>
      <w:r w:rsidR="004F694D" w:rsidRPr="008C6D19">
        <w:rPr>
          <w:rFonts w:ascii="Times" w:hAnsi="Times" w:cs="Arial"/>
          <w:sz w:val="24"/>
          <w:szCs w:val="24"/>
        </w:rPr>
        <w:t xml:space="preserve"> </w:t>
      </w:r>
      <w:ins w:id="162" w:author="Mattias Frey" w:date="2017-11-10T10:52:00Z">
        <w:r w:rsidR="00CE4355" w:rsidRPr="008C6D19">
          <w:rPr>
            <w:rFonts w:ascii="Times" w:hAnsi="Times" w:cs="Arial"/>
            <w:sz w:val="24"/>
            <w:szCs w:val="24"/>
          </w:rPr>
          <w:t>In sum</w:t>
        </w:r>
      </w:ins>
      <w:del w:id="163" w:author="Mattias Frey" w:date="2017-11-10T10:52:00Z">
        <w:r w:rsidR="004F694D" w:rsidRPr="00BC7FEA" w:rsidDel="00CE4355">
          <w:rPr>
            <w:rFonts w:ascii="Times" w:hAnsi="Times" w:cs="Arial"/>
            <w:sz w:val="24"/>
            <w:szCs w:val="24"/>
          </w:rPr>
          <w:delText>Therefore</w:delText>
        </w:r>
      </w:del>
      <w:r w:rsidR="004F694D" w:rsidRPr="00BC7FEA">
        <w:rPr>
          <w:rFonts w:ascii="Times" w:hAnsi="Times" w:cs="Arial"/>
          <w:sz w:val="24"/>
          <w:szCs w:val="24"/>
        </w:rPr>
        <w:t xml:space="preserve">, </w:t>
      </w:r>
      <w:ins w:id="164" w:author="Mattias Frey" w:date="2017-11-10T10:53:00Z">
        <w:r w:rsidR="00CE4355">
          <w:rPr>
            <w:rFonts w:ascii="Times" w:hAnsi="Times" w:cs="Arial"/>
            <w:sz w:val="24"/>
            <w:szCs w:val="24"/>
          </w:rPr>
          <w:t xml:space="preserve"> </w:t>
        </w:r>
      </w:ins>
      <w:r w:rsidR="004F694D" w:rsidRPr="00BC7FEA">
        <w:rPr>
          <w:rFonts w:ascii="Times" w:hAnsi="Times" w:cs="Arial"/>
          <w:sz w:val="24"/>
          <w:szCs w:val="24"/>
        </w:rPr>
        <w:t>th</w:t>
      </w:r>
      <w:ins w:id="165" w:author="Mattias Frey" w:date="2017-11-10T10:52:00Z">
        <w:r w:rsidR="00CE4355">
          <w:rPr>
            <w:rFonts w:ascii="Times" w:hAnsi="Times" w:cs="Arial"/>
            <w:sz w:val="24"/>
            <w:szCs w:val="24"/>
          </w:rPr>
          <w:t>is article</w:t>
        </w:r>
      </w:ins>
      <w:del w:id="166" w:author="Mattias Frey" w:date="2017-11-10T10:52:00Z">
        <w:r w:rsidR="004F694D" w:rsidRPr="00BC7FEA" w:rsidDel="00CE4355">
          <w:rPr>
            <w:rFonts w:ascii="Times" w:hAnsi="Times" w:cs="Arial"/>
            <w:sz w:val="24"/>
            <w:szCs w:val="24"/>
          </w:rPr>
          <w:delText>e paper’s</w:delText>
        </w:r>
      </w:del>
      <w:r w:rsidR="004F694D" w:rsidRPr="00BC7FEA">
        <w:rPr>
          <w:rFonts w:ascii="Times" w:hAnsi="Times" w:cs="Arial"/>
          <w:sz w:val="24"/>
          <w:szCs w:val="24"/>
        </w:rPr>
        <w:t xml:space="preserve"> </w:t>
      </w:r>
      <w:del w:id="167" w:author="Mattias Frey" w:date="2017-11-10T10:52:00Z">
        <w:r w:rsidR="004F694D" w:rsidRPr="00BC7FEA" w:rsidDel="00CE4355">
          <w:rPr>
            <w:rFonts w:ascii="Times" w:hAnsi="Times" w:cs="Arial"/>
            <w:sz w:val="24"/>
            <w:szCs w:val="24"/>
          </w:rPr>
          <w:delText xml:space="preserve">main </w:delText>
        </w:r>
      </w:del>
      <w:r w:rsidR="004F694D" w:rsidRPr="00BC7FEA">
        <w:rPr>
          <w:rFonts w:ascii="Times" w:hAnsi="Times" w:cs="Arial"/>
          <w:sz w:val="24"/>
          <w:szCs w:val="24"/>
        </w:rPr>
        <w:t>aim</w:t>
      </w:r>
      <w:ins w:id="168" w:author="Mattias Frey" w:date="2017-11-10T10:52:00Z">
        <w:r w:rsidR="00CE4355">
          <w:rPr>
            <w:rFonts w:ascii="Times" w:hAnsi="Times" w:cs="Arial"/>
            <w:sz w:val="24"/>
            <w:szCs w:val="24"/>
          </w:rPr>
          <w:t>s</w:t>
        </w:r>
      </w:ins>
      <w:r w:rsidR="004F694D" w:rsidRPr="00BC7FEA">
        <w:rPr>
          <w:rFonts w:ascii="Times" w:hAnsi="Times" w:cs="Arial"/>
          <w:sz w:val="24"/>
          <w:szCs w:val="24"/>
        </w:rPr>
        <w:t xml:space="preserve"> </w:t>
      </w:r>
      <w:del w:id="169" w:author="Mattias Frey" w:date="2017-11-10T10:53:00Z">
        <w:r w:rsidR="004F694D" w:rsidRPr="00BC7FEA" w:rsidDel="00CE4355">
          <w:rPr>
            <w:rFonts w:ascii="Times" w:hAnsi="Times" w:cs="Arial"/>
            <w:sz w:val="24"/>
            <w:szCs w:val="24"/>
          </w:rPr>
          <w:delText xml:space="preserve">is </w:delText>
        </w:r>
      </w:del>
      <w:r w:rsidR="004F694D" w:rsidRPr="00BC7FEA">
        <w:rPr>
          <w:rFonts w:ascii="Times" w:hAnsi="Times" w:cs="Arial"/>
          <w:sz w:val="24"/>
          <w:szCs w:val="24"/>
        </w:rPr>
        <w:t xml:space="preserve">to provide a framework for examining </w:t>
      </w:r>
      <w:r w:rsidR="00C03595" w:rsidRPr="00BC7FEA">
        <w:rPr>
          <w:rFonts w:ascii="Times" w:eastAsia="Times New Roman" w:hAnsi="Times" w:cs="Arial"/>
          <w:sz w:val="24"/>
          <w:szCs w:val="24"/>
        </w:rPr>
        <w:t>the social context and implications</w:t>
      </w:r>
      <w:r w:rsidR="004F694D" w:rsidRPr="00BC7FEA">
        <w:rPr>
          <w:rFonts w:ascii="Times" w:eastAsia="Times New Roman" w:hAnsi="Times" w:cs="Arial"/>
          <w:sz w:val="24"/>
          <w:szCs w:val="24"/>
        </w:rPr>
        <w:t xml:space="preserve"> </w:t>
      </w:r>
      <w:r w:rsidR="00C03595" w:rsidRPr="00BC7FEA">
        <w:rPr>
          <w:rFonts w:ascii="Times" w:eastAsia="Times New Roman" w:hAnsi="Times" w:cs="Arial"/>
          <w:sz w:val="24"/>
          <w:szCs w:val="24"/>
        </w:rPr>
        <w:t xml:space="preserve">of documentaries that experiment with performative enactments of marginalised communities. </w:t>
      </w:r>
    </w:p>
    <w:p w14:paraId="52666092" w14:textId="77777777" w:rsidR="00C03595" w:rsidRPr="00BC7FEA" w:rsidRDefault="00C03595" w:rsidP="00B976D3">
      <w:pPr>
        <w:spacing w:line="480" w:lineRule="auto"/>
        <w:rPr>
          <w:rFonts w:ascii="Times" w:hAnsi="Times" w:cs="Arial"/>
          <w:b/>
          <w:caps/>
          <w:sz w:val="24"/>
          <w:szCs w:val="24"/>
          <w:u w:val="single"/>
        </w:rPr>
      </w:pPr>
    </w:p>
    <w:p w14:paraId="73F1E15F" w14:textId="19151F24" w:rsidR="000B5C34" w:rsidRPr="00372BF8" w:rsidRDefault="000B5C34" w:rsidP="00B976D3">
      <w:pPr>
        <w:spacing w:line="480" w:lineRule="auto"/>
        <w:rPr>
          <w:rFonts w:ascii="Times" w:hAnsi="Times" w:cs="Arial"/>
          <w:b/>
          <w:caps/>
          <w:sz w:val="24"/>
          <w:szCs w:val="24"/>
          <w:rPrChange w:id="170" w:author="Mattias Frey" w:date="2017-11-10T10:30:00Z">
            <w:rPr>
              <w:rFonts w:ascii="Times" w:hAnsi="Times" w:cs="Arial"/>
              <w:b/>
              <w:caps/>
              <w:sz w:val="24"/>
              <w:szCs w:val="24"/>
              <w:u w:val="single"/>
            </w:rPr>
          </w:rPrChange>
        </w:rPr>
      </w:pPr>
      <w:r w:rsidRPr="00372BF8">
        <w:rPr>
          <w:rFonts w:ascii="Times" w:hAnsi="Times" w:cs="Arial"/>
          <w:b/>
          <w:caps/>
          <w:sz w:val="24"/>
          <w:szCs w:val="24"/>
          <w:rPrChange w:id="171" w:author="Mattias Frey" w:date="2017-11-10T10:30:00Z">
            <w:rPr>
              <w:rFonts w:ascii="Times" w:hAnsi="Times" w:cs="Arial"/>
              <w:b/>
              <w:caps/>
              <w:sz w:val="24"/>
              <w:szCs w:val="24"/>
              <w:u w:val="single"/>
            </w:rPr>
          </w:rPrChange>
        </w:rPr>
        <w:t>R</w:t>
      </w:r>
      <w:r w:rsidR="00DE649F" w:rsidRPr="00372BF8">
        <w:rPr>
          <w:rFonts w:ascii="Times" w:hAnsi="Times" w:cs="Arial"/>
          <w:b/>
          <w:sz w:val="24"/>
          <w:szCs w:val="24"/>
          <w:rPrChange w:id="172" w:author="Mattias Frey" w:date="2017-11-10T10:30:00Z">
            <w:rPr>
              <w:rFonts w:ascii="Times" w:hAnsi="Times" w:cs="Arial"/>
              <w:b/>
              <w:sz w:val="24"/>
              <w:szCs w:val="24"/>
              <w:u w:val="single"/>
            </w:rPr>
          </w:rPrChange>
        </w:rPr>
        <w:t xml:space="preserve">epresentation of </w:t>
      </w:r>
      <w:r w:rsidRPr="00372BF8">
        <w:rPr>
          <w:rFonts w:ascii="Times" w:hAnsi="Times" w:cs="Arial"/>
          <w:b/>
          <w:caps/>
          <w:sz w:val="24"/>
          <w:szCs w:val="24"/>
          <w:rPrChange w:id="173" w:author="Mattias Frey" w:date="2017-11-10T10:30:00Z">
            <w:rPr>
              <w:rFonts w:ascii="Times" w:hAnsi="Times" w:cs="Arial"/>
              <w:b/>
              <w:caps/>
              <w:sz w:val="24"/>
              <w:szCs w:val="24"/>
              <w:u w:val="single"/>
            </w:rPr>
          </w:rPrChange>
        </w:rPr>
        <w:t>C</w:t>
      </w:r>
      <w:r w:rsidR="00DE649F" w:rsidRPr="00372BF8">
        <w:rPr>
          <w:rFonts w:ascii="Times" w:hAnsi="Times" w:cs="Arial"/>
          <w:b/>
          <w:sz w:val="24"/>
          <w:szCs w:val="24"/>
          <w:rPrChange w:id="174" w:author="Mattias Frey" w:date="2017-11-10T10:30:00Z">
            <w:rPr>
              <w:rFonts w:ascii="Times" w:hAnsi="Times" w:cs="Arial"/>
              <w:b/>
              <w:sz w:val="24"/>
              <w:szCs w:val="24"/>
              <w:u w:val="single"/>
            </w:rPr>
          </w:rPrChange>
        </w:rPr>
        <w:t>haracters</w:t>
      </w:r>
    </w:p>
    <w:p w14:paraId="78E479EE" w14:textId="6D26F19A" w:rsidR="00DA4F20" w:rsidRPr="00BC7FEA" w:rsidRDefault="008D4C63" w:rsidP="00B976D3">
      <w:pPr>
        <w:spacing w:after="0" w:line="480" w:lineRule="auto"/>
        <w:rPr>
          <w:rFonts w:ascii="Times" w:hAnsi="Times" w:cs="Arial"/>
          <w:sz w:val="24"/>
          <w:szCs w:val="24"/>
        </w:rPr>
      </w:pPr>
      <w:commentRangeStart w:id="175"/>
      <w:r w:rsidRPr="008C6D19">
        <w:rPr>
          <w:rFonts w:ascii="Times" w:hAnsi="Times" w:cs="Arial"/>
          <w:sz w:val="24"/>
          <w:szCs w:val="24"/>
        </w:rPr>
        <w:t>The content analysis of a particular body of films</w:t>
      </w:r>
      <w:ins w:id="176" w:author="cbrylla" w:date="2017-11-18T18:33:00Z">
        <w:r w:rsidR="00E36520">
          <w:rPr>
            <w:rFonts w:ascii="Times" w:hAnsi="Times" w:cs="Arial"/>
            <w:sz w:val="24"/>
            <w:szCs w:val="24"/>
          </w:rPr>
          <w:t xml:space="preserve"> representing</w:t>
        </w:r>
      </w:ins>
      <w:ins w:id="177" w:author="cbrylla" w:date="2017-11-18T18:34:00Z">
        <w:r w:rsidR="00E36520">
          <w:rPr>
            <w:rFonts w:ascii="Times" w:hAnsi="Times" w:cs="Arial"/>
            <w:sz w:val="24"/>
            <w:szCs w:val="24"/>
          </w:rPr>
          <w:t xml:space="preserve"> the same </w:t>
        </w:r>
      </w:ins>
      <w:ins w:id="178" w:author="cbrylla" w:date="2017-11-18T18:33:00Z">
        <w:r w:rsidR="00E36520">
          <w:rPr>
            <w:rFonts w:ascii="Times" w:hAnsi="Times" w:cs="Arial"/>
            <w:sz w:val="24"/>
            <w:szCs w:val="24"/>
          </w:rPr>
          <w:t>social group</w:t>
        </w:r>
      </w:ins>
      <w:r w:rsidRPr="008C6D19">
        <w:rPr>
          <w:rFonts w:ascii="Times" w:hAnsi="Times" w:cs="Arial"/>
          <w:sz w:val="24"/>
          <w:szCs w:val="24"/>
        </w:rPr>
        <w:t xml:space="preserve"> can </w:t>
      </w:r>
      <w:ins w:id="179" w:author="cbrylla" w:date="2017-11-18T18:30:00Z">
        <w:r w:rsidR="003C0F98">
          <w:rPr>
            <w:rFonts w:ascii="Times" w:hAnsi="Times" w:cs="Arial"/>
            <w:sz w:val="24"/>
            <w:szCs w:val="24"/>
          </w:rPr>
          <w:t xml:space="preserve">identify </w:t>
        </w:r>
      </w:ins>
      <w:ins w:id="180" w:author="Mattias Frey" w:date="2017-11-10T12:25:00Z">
        <w:del w:id="181" w:author="cbrylla" w:date="2017-11-18T18:29:00Z">
          <w:r w:rsidR="008C6D19" w:rsidRPr="008C6D19" w:rsidDel="003C0F98">
            <w:rPr>
              <w:rFonts w:ascii="Times" w:hAnsi="Times" w:cs="Arial"/>
              <w:sz w:val="24"/>
              <w:szCs w:val="24"/>
              <w:rPrChange w:id="182" w:author="Mattias Frey" w:date="2017-11-10T12:28:00Z">
                <w:rPr>
                  <w:rFonts w:ascii="Times" w:hAnsi="Times" w:cs="Arial"/>
                  <w:sz w:val="24"/>
                  <w:szCs w:val="24"/>
                  <w:highlight w:val="yellow"/>
                </w:rPr>
              </w:rPrChange>
            </w:rPr>
            <w:delText xml:space="preserve">illuminate </w:delText>
          </w:r>
        </w:del>
      </w:ins>
      <w:del w:id="183" w:author="Mattias Frey" w:date="2017-11-10T12:26:00Z">
        <w:r w:rsidRPr="008C6D19" w:rsidDel="008C6D19">
          <w:rPr>
            <w:rFonts w:ascii="Times" w:hAnsi="Times" w:cs="Arial"/>
            <w:sz w:val="24"/>
            <w:szCs w:val="24"/>
          </w:rPr>
          <w:delText>provide a</w:delText>
        </w:r>
      </w:del>
      <w:del w:id="184" w:author="cbrylla" w:date="2017-11-18T18:30:00Z">
        <w:r w:rsidRPr="008C6D19" w:rsidDel="003C0F98">
          <w:rPr>
            <w:rFonts w:ascii="Times" w:hAnsi="Times" w:cs="Arial"/>
            <w:sz w:val="24"/>
            <w:szCs w:val="24"/>
          </w:rPr>
          <w:delText xml:space="preserve"> m</w:delText>
        </w:r>
      </w:del>
      <w:del w:id="185" w:author="Mattias Frey" w:date="2017-11-10T12:26:00Z">
        <w:r w:rsidRPr="008C6D19" w:rsidDel="008C6D19">
          <w:rPr>
            <w:rFonts w:ascii="Times" w:hAnsi="Times" w:cs="Arial"/>
            <w:sz w:val="24"/>
            <w:szCs w:val="24"/>
          </w:rPr>
          <w:delText xml:space="preserve">oderately precise notion of </w:delText>
        </w:r>
      </w:del>
      <w:r w:rsidRPr="008C6D19">
        <w:rPr>
          <w:rFonts w:ascii="Times" w:hAnsi="Times" w:cs="Arial"/>
          <w:sz w:val="24"/>
          <w:szCs w:val="24"/>
        </w:rPr>
        <w:t>spectator</w:t>
      </w:r>
      <w:ins w:id="186" w:author="Mattias Frey" w:date="2017-11-10T12:26:00Z">
        <w:r w:rsidR="008C6D19" w:rsidRPr="008C6D19">
          <w:rPr>
            <w:rFonts w:ascii="Times" w:hAnsi="Times" w:cs="Arial"/>
            <w:sz w:val="24"/>
            <w:szCs w:val="24"/>
            <w:rPrChange w:id="187" w:author="Mattias Frey" w:date="2017-11-10T12:28:00Z">
              <w:rPr>
                <w:rFonts w:ascii="Times" w:hAnsi="Times" w:cs="Arial"/>
                <w:sz w:val="24"/>
                <w:szCs w:val="24"/>
                <w:highlight w:val="yellow"/>
              </w:rPr>
            </w:rPrChange>
          </w:rPr>
          <w:t xml:space="preserve">s’ </w:t>
        </w:r>
      </w:ins>
      <w:ins w:id="188" w:author="cbrylla" w:date="2017-11-18T18:23:00Z">
        <w:r w:rsidR="003C0F98">
          <w:rPr>
            <w:rFonts w:ascii="Times" w:hAnsi="Times" w:cs="Arial"/>
            <w:sz w:val="24"/>
            <w:szCs w:val="24"/>
          </w:rPr>
          <w:t>schematic</w:t>
        </w:r>
      </w:ins>
      <w:ins w:id="189" w:author="Mattias Frey" w:date="2017-11-10T12:26:00Z">
        <w:del w:id="190" w:author="cbrylla" w:date="2017-11-18T18:23:00Z">
          <w:r w:rsidR="008C6D19" w:rsidRPr="008C6D19" w:rsidDel="003C0F98">
            <w:rPr>
              <w:rFonts w:ascii="Times" w:hAnsi="Times" w:cs="Arial"/>
              <w:sz w:val="24"/>
              <w:szCs w:val="24"/>
              <w:rPrChange w:id="191" w:author="Mattias Frey" w:date="2017-11-10T12:28:00Z">
                <w:rPr>
                  <w:rFonts w:ascii="Times" w:hAnsi="Times" w:cs="Arial"/>
                  <w:sz w:val="24"/>
                  <w:szCs w:val="24"/>
                  <w:highlight w:val="yellow"/>
                </w:rPr>
              </w:rPrChange>
            </w:rPr>
            <w:delText>normative</w:delText>
          </w:r>
        </w:del>
        <w:r w:rsidR="008C6D19" w:rsidRPr="008C6D19">
          <w:rPr>
            <w:rFonts w:ascii="Times" w:hAnsi="Times" w:cs="Arial"/>
            <w:sz w:val="24"/>
            <w:szCs w:val="24"/>
            <w:rPrChange w:id="192" w:author="Mattias Frey" w:date="2017-11-10T12:28:00Z">
              <w:rPr>
                <w:rFonts w:ascii="Times" w:hAnsi="Times" w:cs="Arial"/>
                <w:sz w:val="24"/>
                <w:szCs w:val="24"/>
                <w:highlight w:val="yellow"/>
              </w:rPr>
            </w:rPrChange>
          </w:rPr>
          <w:t xml:space="preserve"> understandings</w:t>
        </w:r>
      </w:ins>
      <w:ins w:id="193" w:author="cbrylla" w:date="2017-11-18T18:39:00Z">
        <w:r w:rsidR="00E36520">
          <w:rPr>
            <w:rFonts w:ascii="Times" w:hAnsi="Times" w:cs="Arial"/>
            <w:sz w:val="24"/>
            <w:szCs w:val="24"/>
          </w:rPr>
          <w:t xml:space="preserve"> – i.e. held stereotypes - </w:t>
        </w:r>
      </w:ins>
      <w:ins w:id="194" w:author="Mattias Frey" w:date="2017-11-10T12:26:00Z">
        <w:del w:id="195" w:author="cbrylla" w:date="2017-11-18T18:39:00Z">
          <w:r w:rsidR="008C6D19" w:rsidRPr="008C6D19" w:rsidDel="00E36520">
            <w:rPr>
              <w:rFonts w:ascii="Times" w:hAnsi="Times" w:cs="Arial"/>
              <w:sz w:val="24"/>
              <w:szCs w:val="24"/>
              <w:rPrChange w:id="196" w:author="Mattias Frey" w:date="2017-11-10T12:28:00Z">
                <w:rPr>
                  <w:rFonts w:ascii="Times" w:hAnsi="Times" w:cs="Arial"/>
                  <w:sz w:val="24"/>
                  <w:szCs w:val="24"/>
                  <w:highlight w:val="yellow"/>
                </w:rPr>
              </w:rPrChange>
            </w:rPr>
            <w:delText xml:space="preserve"> </w:delText>
          </w:r>
        </w:del>
        <w:r w:rsidR="008C6D19" w:rsidRPr="008C6D19">
          <w:rPr>
            <w:rFonts w:ascii="Times" w:hAnsi="Times" w:cs="Arial"/>
            <w:sz w:val="24"/>
            <w:szCs w:val="24"/>
            <w:rPrChange w:id="197" w:author="Mattias Frey" w:date="2017-11-10T12:28:00Z">
              <w:rPr>
                <w:rFonts w:ascii="Times" w:hAnsi="Times" w:cs="Arial"/>
                <w:sz w:val="24"/>
                <w:szCs w:val="24"/>
                <w:highlight w:val="yellow"/>
              </w:rPr>
            </w:rPrChange>
          </w:rPr>
          <w:t>of</w:t>
        </w:r>
      </w:ins>
      <w:ins w:id="198" w:author="cbrylla" w:date="2017-11-18T18:34:00Z">
        <w:r w:rsidR="00E36520">
          <w:rPr>
            <w:rFonts w:ascii="Times" w:hAnsi="Times" w:cs="Arial"/>
            <w:sz w:val="24"/>
            <w:szCs w:val="24"/>
          </w:rPr>
          <w:t xml:space="preserve"> that group</w:t>
        </w:r>
      </w:ins>
      <w:ins w:id="199" w:author="Mattias Frey" w:date="2017-11-10T12:26:00Z">
        <w:del w:id="200" w:author="cbrylla" w:date="2017-11-18T18:34:00Z">
          <w:r w:rsidR="008C6D19" w:rsidRPr="008C6D19" w:rsidDel="00E36520">
            <w:rPr>
              <w:rFonts w:ascii="Times" w:hAnsi="Times" w:cs="Arial"/>
              <w:sz w:val="24"/>
              <w:szCs w:val="24"/>
              <w:rPrChange w:id="201" w:author="Mattias Frey" w:date="2017-11-10T12:28:00Z">
                <w:rPr>
                  <w:rFonts w:ascii="Times" w:hAnsi="Times" w:cs="Arial"/>
                  <w:sz w:val="24"/>
                  <w:szCs w:val="24"/>
                  <w:highlight w:val="yellow"/>
                </w:rPr>
              </w:rPrChange>
            </w:rPr>
            <w:delText xml:space="preserve"> </w:delText>
          </w:r>
        </w:del>
      </w:ins>
      <w:ins w:id="202" w:author="Mattias Frey" w:date="2017-11-10T12:27:00Z">
        <w:del w:id="203" w:author="cbrylla" w:date="2017-11-18T18:34:00Z">
          <w:r w:rsidR="008C6D19" w:rsidRPr="008C6D19" w:rsidDel="00E36520">
            <w:rPr>
              <w:rFonts w:ascii="Times" w:hAnsi="Times" w:cs="Arial"/>
              <w:sz w:val="24"/>
              <w:szCs w:val="24"/>
              <w:rPrChange w:id="204" w:author="Mattias Frey" w:date="2017-11-10T12:28:00Z">
                <w:rPr>
                  <w:rFonts w:ascii="Times" w:hAnsi="Times" w:cs="Arial"/>
                  <w:sz w:val="24"/>
                  <w:szCs w:val="24"/>
                  <w:highlight w:val="yellow"/>
                </w:rPr>
              </w:rPrChange>
            </w:rPr>
            <w:delText>social group</w:delText>
          </w:r>
        </w:del>
      </w:ins>
      <w:ins w:id="205" w:author="cbrylla" w:date="2017-11-18T18:40:00Z">
        <w:r w:rsidR="00E36520">
          <w:rPr>
            <w:rFonts w:ascii="Times" w:hAnsi="Times" w:cs="Arial"/>
            <w:sz w:val="24"/>
            <w:szCs w:val="24"/>
          </w:rPr>
          <w:t xml:space="preserve">, which are </w:t>
        </w:r>
      </w:ins>
      <w:ins w:id="206" w:author="cbrylla" w:date="2017-11-18T18:35:00Z">
        <w:r w:rsidR="00E36520">
          <w:rPr>
            <w:rFonts w:ascii="Times" w:hAnsi="Times" w:cs="Arial"/>
            <w:sz w:val="24"/>
            <w:szCs w:val="24"/>
          </w:rPr>
          <w:t xml:space="preserve">especially formed through </w:t>
        </w:r>
      </w:ins>
      <w:ins w:id="207" w:author="cbrylla" w:date="2017-11-18T18:40:00Z">
        <w:r w:rsidR="00E36520">
          <w:rPr>
            <w:rFonts w:ascii="Times" w:hAnsi="Times" w:cs="Arial"/>
            <w:sz w:val="24"/>
            <w:szCs w:val="24"/>
          </w:rPr>
          <w:t xml:space="preserve">the </w:t>
        </w:r>
      </w:ins>
      <w:ins w:id="208" w:author="cbrylla" w:date="2017-11-18T18:35:00Z">
        <w:r w:rsidR="00E36520">
          <w:rPr>
            <w:rFonts w:ascii="Times" w:hAnsi="Times" w:cs="Arial"/>
            <w:sz w:val="24"/>
            <w:szCs w:val="24"/>
          </w:rPr>
          <w:t>repeated portrayal of</w:t>
        </w:r>
      </w:ins>
      <w:ins w:id="209" w:author="cbrylla" w:date="2017-11-18T18:40:00Z">
        <w:r w:rsidR="00E36520">
          <w:rPr>
            <w:rFonts w:ascii="Times" w:hAnsi="Times" w:cs="Arial"/>
            <w:sz w:val="24"/>
            <w:szCs w:val="24"/>
          </w:rPr>
          <w:t xml:space="preserve"> similar narrative scenarios.</w:t>
        </w:r>
      </w:ins>
      <w:ins w:id="210" w:author="Mattias Frey" w:date="2017-11-10T12:27:00Z">
        <w:del w:id="211" w:author="cbrylla" w:date="2017-11-18T18:40:00Z">
          <w:r w:rsidR="008C6D19" w:rsidRPr="008C6D19" w:rsidDel="00E36520">
            <w:rPr>
              <w:rFonts w:ascii="Times" w:hAnsi="Times" w:cs="Arial"/>
              <w:sz w:val="24"/>
              <w:szCs w:val="24"/>
              <w:rPrChange w:id="212" w:author="Mattias Frey" w:date="2017-11-10T12:28:00Z">
                <w:rPr>
                  <w:rFonts w:ascii="Times" w:hAnsi="Times" w:cs="Arial"/>
                  <w:sz w:val="24"/>
                  <w:szCs w:val="24"/>
                  <w:highlight w:val="yellow"/>
                </w:rPr>
              </w:rPrChange>
            </w:rPr>
            <w:delText xml:space="preserve"> identity and group members’ </w:delText>
          </w:r>
        </w:del>
      </w:ins>
      <w:del w:id="213" w:author="cbrylla" w:date="2017-11-18T18:40:00Z">
        <w:r w:rsidRPr="008C6D19" w:rsidDel="00E36520">
          <w:rPr>
            <w:rFonts w:ascii="Times" w:hAnsi="Times" w:cs="Arial"/>
            <w:sz w:val="24"/>
            <w:szCs w:val="24"/>
          </w:rPr>
          <w:delText>ial schemas about</w:delText>
        </w:r>
        <w:r w:rsidR="008E2ADC" w:rsidRPr="008C6D19" w:rsidDel="00E36520">
          <w:rPr>
            <w:rFonts w:ascii="Times" w:hAnsi="Times" w:cs="Arial"/>
            <w:sz w:val="24"/>
            <w:szCs w:val="24"/>
          </w:rPr>
          <w:delText xml:space="preserve"> people belonging to </w:delText>
        </w:r>
        <w:r w:rsidRPr="008C6D19" w:rsidDel="00E36520">
          <w:rPr>
            <w:rFonts w:ascii="Times" w:hAnsi="Times" w:cs="Arial"/>
            <w:sz w:val="24"/>
            <w:szCs w:val="24"/>
          </w:rPr>
          <w:delText>certain social groups</w:delText>
        </w:r>
        <w:r w:rsidR="008E2ADC" w:rsidRPr="008C6D19" w:rsidDel="00E36520">
          <w:rPr>
            <w:rFonts w:ascii="Times" w:hAnsi="Times" w:cs="Arial"/>
            <w:sz w:val="24"/>
            <w:szCs w:val="24"/>
          </w:rPr>
          <w:delText xml:space="preserve"> and being subject to similar biographical s</w:delText>
        </w:r>
      </w:del>
      <w:ins w:id="214" w:author="Mattias Frey" w:date="2017-11-10T12:28:00Z">
        <w:del w:id="215" w:author="cbrylla" w:date="2017-11-18T18:40:00Z">
          <w:r w:rsidR="008C6D19" w:rsidRPr="008C6D19" w:rsidDel="00E36520">
            <w:rPr>
              <w:rFonts w:ascii="Times" w:hAnsi="Times" w:cs="Arial"/>
              <w:sz w:val="24"/>
              <w:szCs w:val="24"/>
              <w:rPrChange w:id="216" w:author="Mattias Frey" w:date="2017-11-10T12:28:00Z">
                <w:rPr>
                  <w:rFonts w:ascii="Times" w:hAnsi="Times" w:cs="Arial"/>
                  <w:sz w:val="24"/>
                  <w:szCs w:val="24"/>
                  <w:highlight w:val="yellow"/>
                </w:rPr>
              </w:rPrChange>
            </w:rPr>
            <w:delText>imilarities</w:delText>
          </w:r>
        </w:del>
      </w:ins>
      <w:del w:id="217" w:author="cbrylla" w:date="2017-11-18T18:40:00Z">
        <w:r w:rsidR="008E2ADC" w:rsidRPr="008C6D19" w:rsidDel="00E36520">
          <w:rPr>
            <w:rFonts w:ascii="Times" w:hAnsi="Times" w:cs="Arial"/>
            <w:sz w:val="24"/>
            <w:szCs w:val="24"/>
          </w:rPr>
          <w:delText>cenarios</w:delText>
        </w:r>
        <w:r w:rsidR="008E2ADC" w:rsidRPr="008C6D19" w:rsidDel="00665F7C">
          <w:rPr>
            <w:rFonts w:ascii="Times" w:hAnsi="Times" w:cs="Arial"/>
            <w:sz w:val="24"/>
            <w:szCs w:val="24"/>
          </w:rPr>
          <w:delText>.</w:delText>
        </w:r>
      </w:del>
      <w:r w:rsidR="008E2ADC" w:rsidRPr="00BC7FEA">
        <w:rPr>
          <w:rFonts w:ascii="Times" w:hAnsi="Times" w:cs="Arial"/>
          <w:sz w:val="24"/>
          <w:szCs w:val="24"/>
        </w:rPr>
        <w:t xml:space="preserve"> </w:t>
      </w:r>
      <w:commentRangeEnd w:id="175"/>
      <w:r w:rsidR="008C6D19">
        <w:rPr>
          <w:rStyle w:val="CommentReference"/>
        </w:rPr>
        <w:commentReference w:id="175"/>
      </w:r>
      <w:ins w:id="218" w:author="Mattias Frey" w:date="2017-11-10T10:56:00Z">
        <w:r w:rsidR="007B0E1C">
          <w:rPr>
            <w:rFonts w:ascii="Times" w:hAnsi="Times" w:cs="Arial"/>
            <w:sz w:val="24"/>
            <w:szCs w:val="24"/>
          </w:rPr>
          <w:t>P</w:t>
        </w:r>
        <w:r w:rsidR="007B0E1C" w:rsidRPr="00BC7FEA">
          <w:rPr>
            <w:rFonts w:ascii="Times" w:hAnsi="Times" w:cs="Arial"/>
            <w:sz w:val="24"/>
            <w:szCs w:val="24"/>
          </w:rPr>
          <w:t>opular docum</w:t>
        </w:r>
        <w:r w:rsidR="007B0E1C">
          <w:rPr>
            <w:rFonts w:ascii="Times" w:hAnsi="Times" w:cs="Arial"/>
            <w:sz w:val="24"/>
            <w:szCs w:val="24"/>
          </w:rPr>
          <w:t>entaries about the porn industry</w:t>
        </w:r>
        <w:r w:rsidR="007B0E1C" w:rsidRPr="00BC7FEA">
          <w:rPr>
            <w:rFonts w:ascii="Times" w:hAnsi="Times" w:cs="Arial"/>
            <w:sz w:val="24"/>
            <w:szCs w:val="24"/>
          </w:rPr>
          <w:t xml:space="preserve"> </w:t>
        </w:r>
      </w:ins>
      <w:del w:id="219" w:author="Mattias Frey" w:date="2017-11-10T10:56:00Z">
        <w:r w:rsidR="00DA4F20" w:rsidRPr="00BC7FEA" w:rsidDel="007B0E1C">
          <w:rPr>
            <w:rFonts w:ascii="Times" w:hAnsi="Times" w:cs="Arial"/>
            <w:sz w:val="24"/>
            <w:szCs w:val="24"/>
          </w:rPr>
          <w:delText xml:space="preserve">Based on </w:delText>
        </w:r>
      </w:del>
      <w:r w:rsidR="00DA4F20" w:rsidRPr="00BC7FEA">
        <w:rPr>
          <w:rFonts w:ascii="Times" w:hAnsi="Times" w:cs="Arial"/>
          <w:sz w:val="24"/>
          <w:szCs w:val="24"/>
        </w:rPr>
        <w:t>distribut</w:t>
      </w:r>
      <w:ins w:id="220" w:author="Mattias Frey" w:date="2017-11-10T10:56:00Z">
        <w:r w:rsidR="007B0E1C">
          <w:rPr>
            <w:rFonts w:ascii="Times" w:hAnsi="Times" w:cs="Arial"/>
            <w:sz w:val="24"/>
            <w:szCs w:val="24"/>
          </w:rPr>
          <w:t>ed</w:t>
        </w:r>
      </w:ins>
      <w:del w:id="221" w:author="Mattias Frey" w:date="2017-11-10T10:56:00Z">
        <w:r w:rsidR="00DA4F20" w:rsidRPr="00BC7FEA" w:rsidDel="007B0E1C">
          <w:rPr>
            <w:rFonts w:ascii="Times" w:hAnsi="Times" w:cs="Arial"/>
            <w:sz w:val="24"/>
            <w:szCs w:val="24"/>
          </w:rPr>
          <w:delText>ion</w:delText>
        </w:r>
      </w:del>
      <w:r w:rsidR="00DA4F20" w:rsidRPr="00BC7FEA">
        <w:rPr>
          <w:rFonts w:ascii="Times" w:hAnsi="Times" w:cs="Arial"/>
          <w:sz w:val="24"/>
          <w:szCs w:val="24"/>
        </w:rPr>
        <w:t xml:space="preserve"> in the United States and the United Kingdom</w:t>
      </w:r>
      <w:ins w:id="222" w:author="Mattias Frey" w:date="2017-11-10T10:56:00Z">
        <w:r w:rsidR="007B0E1C">
          <w:rPr>
            <w:rFonts w:ascii="Times" w:hAnsi="Times" w:cs="Arial"/>
            <w:sz w:val="24"/>
            <w:szCs w:val="24"/>
          </w:rPr>
          <w:t xml:space="preserve"> </w:t>
        </w:r>
      </w:ins>
      <w:del w:id="223" w:author="Mattias Frey" w:date="2017-11-10T10:56:00Z">
        <w:r w:rsidR="00DA4F20" w:rsidRPr="00BC7FEA" w:rsidDel="007B0E1C">
          <w:rPr>
            <w:rFonts w:ascii="Times" w:hAnsi="Times" w:cs="Arial"/>
            <w:sz w:val="24"/>
            <w:szCs w:val="24"/>
          </w:rPr>
          <w:delText xml:space="preserve">, popular documentaries about the porn industry </w:delText>
        </w:r>
      </w:del>
      <w:r w:rsidR="00DA4F20" w:rsidRPr="00BC7FEA">
        <w:rPr>
          <w:rFonts w:ascii="Times" w:hAnsi="Times" w:cs="Arial"/>
          <w:sz w:val="24"/>
          <w:szCs w:val="24"/>
        </w:rPr>
        <w:t xml:space="preserve">include </w:t>
      </w:r>
      <w:r w:rsidR="00DA4F20" w:rsidRPr="00BC7FEA">
        <w:rPr>
          <w:rFonts w:ascii="Times" w:hAnsi="Times" w:cs="Arial"/>
          <w:i/>
          <w:sz w:val="24"/>
          <w:szCs w:val="24"/>
        </w:rPr>
        <w:t>Sex: The Annabel Chong Story</w:t>
      </w:r>
      <w:r w:rsidR="00DA4F20" w:rsidRPr="00BC7FEA">
        <w:rPr>
          <w:rFonts w:ascii="Times" w:hAnsi="Times" w:cs="Arial"/>
          <w:sz w:val="24"/>
          <w:szCs w:val="24"/>
        </w:rPr>
        <w:t xml:space="preserve"> (1999, Gough </w:t>
      </w:r>
      <w:r w:rsidR="00DA4F20" w:rsidRPr="00BC7FEA">
        <w:rPr>
          <w:rFonts w:ascii="Times" w:hAnsi="Times" w:cs="Arial"/>
          <w:sz w:val="24"/>
          <w:szCs w:val="24"/>
        </w:rPr>
        <w:lastRenderedPageBreak/>
        <w:t>Lewis)</w:t>
      </w:r>
      <w:ins w:id="224" w:author="Mattias Frey" w:date="2017-11-10T10:55:00Z">
        <w:r w:rsidR="007B0E1C">
          <w:rPr>
            <w:rFonts w:ascii="Times" w:hAnsi="Times" w:cs="Arial"/>
            <w:sz w:val="24"/>
            <w:szCs w:val="24"/>
          </w:rPr>
          <w:t>;</w:t>
        </w:r>
      </w:ins>
      <w:del w:id="225" w:author="Mattias Frey" w:date="2017-11-10T10:55:00Z">
        <w:r w:rsidR="00DA4F20" w:rsidRPr="00BC7FEA" w:rsidDel="007B0E1C">
          <w:rPr>
            <w:rFonts w:ascii="Times" w:hAnsi="Times" w:cs="Arial"/>
            <w:sz w:val="24"/>
            <w:szCs w:val="24"/>
          </w:rPr>
          <w:delText>,</w:delText>
        </w:r>
      </w:del>
      <w:r w:rsidR="00DA4F20" w:rsidRPr="00BC7FEA">
        <w:rPr>
          <w:rFonts w:ascii="Times" w:hAnsi="Times" w:cs="Arial"/>
          <w:sz w:val="24"/>
          <w:szCs w:val="24"/>
        </w:rPr>
        <w:t xml:space="preserve"> </w:t>
      </w:r>
      <w:r w:rsidR="00DA4F20" w:rsidRPr="00BC7FEA">
        <w:rPr>
          <w:rFonts w:ascii="Times" w:hAnsi="Times" w:cs="Arial"/>
          <w:i/>
          <w:sz w:val="24"/>
          <w:szCs w:val="24"/>
        </w:rPr>
        <w:t>Thinking XXX</w:t>
      </w:r>
      <w:r w:rsidR="00DA4F20" w:rsidRPr="00BC7FEA">
        <w:rPr>
          <w:rFonts w:ascii="Times" w:hAnsi="Times" w:cs="Arial"/>
          <w:sz w:val="24"/>
          <w:szCs w:val="24"/>
        </w:rPr>
        <w:t xml:space="preserve"> (2004, Timothy Greenfield-Sanders)</w:t>
      </w:r>
      <w:ins w:id="226" w:author="Mattias Frey" w:date="2017-11-10T10:55:00Z">
        <w:r w:rsidR="007B0E1C">
          <w:rPr>
            <w:rFonts w:ascii="Times" w:hAnsi="Times" w:cs="Arial"/>
            <w:sz w:val="24"/>
            <w:szCs w:val="24"/>
          </w:rPr>
          <w:t>;</w:t>
        </w:r>
      </w:ins>
      <w:del w:id="227" w:author="Mattias Frey" w:date="2017-11-10T10:55:00Z">
        <w:r w:rsidR="00DA4F20" w:rsidRPr="00BC7FEA" w:rsidDel="007B0E1C">
          <w:rPr>
            <w:rFonts w:ascii="Times" w:hAnsi="Times" w:cs="Arial"/>
            <w:sz w:val="24"/>
            <w:szCs w:val="24"/>
          </w:rPr>
          <w:delText>,</w:delText>
        </w:r>
      </w:del>
      <w:r w:rsidR="00DA4F20" w:rsidRPr="00BC7FEA">
        <w:rPr>
          <w:rFonts w:ascii="Times" w:hAnsi="Times" w:cs="Arial"/>
          <w:sz w:val="24"/>
          <w:szCs w:val="24"/>
        </w:rPr>
        <w:t xml:space="preserve"> </w:t>
      </w:r>
      <w:r w:rsidR="00DA4F20" w:rsidRPr="00BC7FEA">
        <w:rPr>
          <w:rFonts w:ascii="Times" w:hAnsi="Times" w:cs="Arial"/>
          <w:i/>
          <w:sz w:val="24"/>
          <w:szCs w:val="24"/>
        </w:rPr>
        <w:t>Inside Deep Throat</w:t>
      </w:r>
      <w:r w:rsidR="00DA4F20" w:rsidRPr="00BC7FEA">
        <w:rPr>
          <w:rFonts w:ascii="Times" w:hAnsi="Times" w:cs="Arial"/>
          <w:sz w:val="24"/>
          <w:szCs w:val="24"/>
        </w:rPr>
        <w:t xml:space="preserve"> (2005, Fenton Bailey, Randy Barbato)</w:t>
      </w:r>
      <w:ins w:id="228" w:author="Mattias Frey" w:date="2017-11-10T10:55:00Z">
        <w:r w:rsidR="007B0E1C">
          <w:rPr>
            <w:rFonts w:ascii="Times" w:hAnsi="Times" w:cs="Arial"/>
            <w:sz w:val="24"/>
            <w:szCs w:val="24"/>
          </w:rPr>
          <w:t>;</w:t>
        </w:r>
      </w:ins>
      <w:del w:id="229" w:author="Mattias Frey" w:date="2017-11-10T10:55:00Z">
        <w:r w:rsidR="00DA4F20" w:rsidRPr="00BC7FEA" w:rsidDel="007B0E1C">
          <w:rPr>
            <w:rFonts w:ascii="Times" w:hAnsi="Times" w:cs="Arial"/>
            <w:sz w:val="24"/>
            <w:szCs w:val="24"/>
          </w:rPr>
          <w:delText>,</w:delText>
        </w:r>
      </w:del>
      <w:r w:rsidR="00DA4F20" w:rsidRPr="00BC7FEA">
        <w:rPr>
          <w:rFonts w:ascii="Times" w:hAnsi="Times" w:cs="Arial"/>
          <w:sz w:val="24"/>
          <w:szCs w:val="24"/>
        </w:rPr>
        <w:t xml:space="preserve"> </w:t>
      </w:r>
      <w:r w:rsidR="00DA4F20" w:rsidRPr="00BC7FEA">
        <w:rPr>
          <w:rFonts w:ascii="Times" w:hAnsi="Times" w:cs="Arial"/>
          <w:i/>
          <w:sz w:val="24"/>
          <w:szCs w:val="24"/>
        </w:rPr>
        <w:t>The Dark Side of Porn</w:t>
      </w:r>
      <w:r w:rsidR="00DA4F20" w:rsidRPr="00BC7FEA">
        <w:rPr>
          <w:rFonts w:ascii="Times" w:hAnsi="Times" w:cs="Arial"/>
          <w:sz w:val="24"/>
          <w:szCs w:val="24"/>
        </w:rPr>
        <w:t xml:space="preserve"> (2005, documentary series, Channel 4)</w:t>
      </w:r>
      <w:del w:id="230" w:author="Mattias Frey" w:date="2017-11-10T10:55:00Z">
        <w:r w:rsidR="00FD3F17" w:rsidRPr="00BC7FEA" w:rsidDel="007B0E1C">
          <w:rPr>
            <w:rFonts w:ascii="Times" w:hAnsi="Times" w:cs="Arial"/>
            <w:sz w:val="24"/>
            <w:szCs w:val="24"/>
          </w:rPr>
          <w:delText>,</w:delText>
        </w:r>
      </w:del>
      <w:ins w:id="231" w:author="Mattias Frey" w:date="2017-11-10T10:55:00Z">
        <w:r w:rsidR="007B0E1C">
          <w:rPr>
            <w:rFonts w:ascii="Times" w:hAnsi="Times" w:cs="Arial"/>
            <w:sz w:val="24"/>
            <w:szCs w:val="24"/>
          </w:rPr>
          <w:t xml:space="preserve">; </w:t>
        </w:r>
      </w:ins>
      <w:del w:id="232" w:author="Mattias Frey" w:date="2017-11-10T10:55:00Z">
        <w:r w:rsidR="00FD3F17" w:rsidRPr="00BC7FEA" w:rsidDel="007B0E1C">
          <w:rPr>
            <w:rFonts w:ascii="Times" w:hAnsi="Times" w:cs="Arial"/>
            <w:sz w:val="24"/>
            <w:szCs w:val="24"/>
          </w:rPr>
          <w:delText xml:space="preserve"> </w:delText>
        </w:r>
      </w:del>
      <w:r w:rsidR="00DA4F20" w:rsidRPr="00BC7FEA">
        <w:rPr>
          <w:rFonts w:ascii="Times" w:hAnsi="Times" w:cs="Arial"/>
          <w:i/>
          <w:sz w:val="24"/>
          <w:szCs w:val="24"/>
        </w:rPr>
        <w:t>9 To 5: Days In Porn</w:t>
      </w:r>
      <w:r w:rsidR="00DA4F20" w:rsidRPr="00BC7FEA">
        <w:rPr>
          <w:rFonts w:ascii="Times" w:hAnsi="Times" w:cs="Arial"/>
          <w:sz w:val="24"/>
          <w:szCs w:val="24"/>
        </w:rPr>
        <w:t xml:space="preserve"> (2008, Jens Hoffmann)</w:t>
      </w:r>
      <w:del w:id="233" w:author="Mattias Frey" w:date="2017-11-10T10:55:00Z">
        <w:r w:rsidR="00FD3F17" w:rsidRPr="00BC7FEA" w:rsidDel="007B0E1C">
          <w:rPr>
            <w:rFonts w:ascii="Times" w:hAnsi="Times" w:cs="Arial"/>
            <w:sz w:val="24"/>
            <w:szCs w:val="24"/>
          </w:rPr>
          <w:delText>,</w:delText>
        </w:r>
      </w:del>
      <w:ins w:id="234" w:author="Mattias Frey" w:date="2017-11-10T10:55:00Z">
        <w:r w:rsidR="007B0E1C">
          <w:rPr>
            <w:rFonts w:ascii="Times" w:hAnsi="Times" w:cs="Arial"/>
            <w:sz w:val="24"/>
            <w:szCs w:val="24"/>
          </w:rPr>
          <w:t xml:space="preserve">; </w:t>
        </w:r>
      </w:ins>
      <w:del w:id="235" w:author="Mattias Frey" w:date="2017-11-10T10:55:00Z">
        <w:r w:rsidR="00FD3F17" w:rsidRPr="00BC7FEA" w:rsidDel="007B0E1C">
          <w:rPr>
            <w:rFonts w:ascii="Times" w:hAnsi="Times" w:cs="Arial"/>
            <w:sz w:val="24"/>
            <w:szCs w:val="24"/>
          </w:rPr>
          <w:delText xml:space="preserve"> </w:delText>
        </w:r>
      </w:del>
      <w:r w:rsidR="00DA4F20" w:rsidRPr="00BC7FEA">
        <w:rPr>
          <w:rFonts w:ascii="Times" w:hAnsi="Times" w:cs="Arial"/>
          <w:i/>
          <w:sz w:val="24"/>
          <w:szCs w:val="24"/>
        </w:rPr>
        <w:t>After Porn Ends</w:t>
      </w:r>
      <w:r w:rsidR="00DA4F20" w:rsidRPr="00BC7FEA">
        <w:rPr>
          <w:rFonts w:ascii="Times" w:hAnsi="Times" w:cs="Arial"/>
          <w:sz w:val="24"/>
          <w:szCs w:val="24"/>
        </w:rPr>
        <w:t xml:space="preserve"> (2012, Bryce Wagoner)</w:t>
      </w:r>
      <w:ins w:id="236" w:author="Mattias Frey" w:date="2017-11-10T10:55:00Z">
        <w:r w:rsidR="007B0E1C">
          <w:rPr>
            <w:rFonts w:ascii="Times" w:hAnsi="Times" w:cs="Arial"/>
            <w:sz w:val="24"/>
            <w:szCs w:val="24"/>
          </w:rPr>
          <w:t>;</w:t>
        </w:r>
      </w:ins>
      <w:r w:rsidR="00FD3F17" w:rsidRPr="00BC7FEA">
        <w:rPr>
          <w:rFonts w:ascii="Times" w:hAnsi="Times" w:cs="Arial"/>
          <w:sz w:val="24"/>
          <w:szCs w:val="24"/>
        </w:rPr>
        <w:t xml:space="preserve"> and</w:t>
      </w:r>
      <w:r w:rsidR="00DA4F20" w:rsidRPr="00BC7FEA">
        <w:rPr>
          <w:rFonts w:ascii="Times" w:hAnsi="Times" w:cs="Arial"/>
          <w:i/>
          <w:sz w:val="24"/>
          <w:szCs w:val="24"/>
        </w:rPr>
        <w:t xml:space="preserve"> Hot Girls Wanted</w:t>
      </w:r>
      <w:r w:rsidR="00DA4F20" w:rsidRPr="00BC7FEA">
        <w:rPr>
          <w:rFonts w:ascii="Times" w:hAnsi="Times" w:cs="Arial"/>
          <w:sz w:val="24"/>
          <w:szCs w:val="24"/>
        </w:rPr>
        <w:t xml:space="preserve"> (2015, Jill Bauer, Ronna Gradus)</w:t>
      </w:r>
      <w:r w:rsidR="00FD3F17" w:rsidRPr="00BC7FEA">
        <w:rPr>
          <w:rFonts w:ascii="Times" w:hAnsi="Times" w:cs="Arial"/>
          <w:sz w:val="24"/>
          <w:szCs w:val="24"/>
        </w:rPr>
        <w:t>.</w:t>
      </w:r>
    </w:p>
    <w:p w14:paraId="0E41E383" w14:textId="77777777" w:rsidR="00DA4F20" w:rsidRPr="00BC7FEA" w:rsidRDefault="00DA4F20" w:rsidP="00B976D3">
      <w:pPr>
        <w:spacing w:after="0" w:line="480" w:lineRule="auto"/>
        <w:rPr>
          <w:rFonts w:ascii="Times" w:hAnsi="Times" w:cs="Arial"/>
          <w:sz w:val="24"/>
          <w:szCs w:val="24"/>
        </w:rPr>
      </w:pPr>
    </w:p>
    <w:p w14:paraId="243E95D6" w14:textId="66C761B8" w:rsidR="005E319B"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The most prominent common denominator </w:t>
      </w:r>
      <w:r w:rsidR="005A2EAA" w:rsidRPr="00BC7FEA">
        <w:rPr>
          <w:rFonts w:ascii="Times" w:hAnsi="Times" w:cs="Arial"/>
          <w:sz w:val="24"/>
          <w:szCs w:val="24"/>
        </w:rPr>
        <w:t xml:space="preserve">in </w:t>
      </w:r>
      <w:r w:rsidRPr="00BC7FEA">
        <w:rPr>
          <w:rFonts w:ascii="Times" w:hAnsi="Times" w:cs="Arial"/>
          <w:sz w:val="24"/>
          <w:szCs w:val="24"/>
        </w:rPr>
        <w:t>the</w:t>
      </w:r>
      <w:r w:rsidR="00EB48B2" w:rsidRPr="00BC7FEA">
        <w:rPr>
          <w:rFonts w:ascii="Times" w:hAnsi="Times" w:cs="Arial"/>
          <w:sz w:val="24"/>
          <w:szCs w:val="24"/>
        </w:rPr>
        <w:t>se</w:t>
      </w:r>
      <w:r w:rsidRPr="00BC7FEA">
        <w:rPr>
          <w:rFonts w:ascii="Times" w:hAnsi="Times" w:cs="Arial"/>
          <w:sz w:val="24"/>
          <w:szCs w:val="24"/>
        </w:rPr>
        <w:t xml:space="preserve"> films is their journalistic approach to the topic, manifested in </w:t>
      </w:r>
      <w:r w:rsidR="00EB48B2" w:rsidRPr="00BC7FEA">
        <w:rPr>
          <w:rFonts w:ascii="Times" w:hAnsi="Times" w:cs="Arial"/>
          <w:sz w:val="24"/>
          <w:szCs w:val="24"/>
        </w:rPr>
        <w:t>an</w:t>
      </w:r>
      <w:r w:rsidR="00E26BC0" w:rsidRPr="00BC7FEA">
        <w:rPr>
          <w:rFonts w:ascii="Times" w:hAnsi="Times" w:cs="Arial"/>
          <w:sz w:val="24"/>
          <w:szCs w:val="24"/>
        </w:rPr>
        <w:t xml:space="preserve"> </w:t>
      </w:r>
      <w:r w:rsidRPr="00BC7FEA">
        <w:rPr>
          <w:rFonts w:ascii="Times" w:hAnsi="Times" w:cs="Arial"/>
          <w:sz w:val="24"/>
          <w:szCs w:val="24"/>
        </w:rPr>
        <w:t xml:space="preserve">investigative style that produces a constant flow of factual exposition about the industry and the characters’ lives. The aim is to ‘penetrate’ the porn industry </w:t>
      </w:r>
      <w:r w:rsidR="00E26BC0" w:rsidRPr="00BC7FEA">
        <w:rPr>
          <w:rFonts w:ascii="Times" w:hAnsi="Times" w:cs="Arial"/>
          <w:sz w:val="24"/>
          <w:szCs w:val="24"/>
        </w:rPr>
        <w:t xml:space="preserve">in order </w:t>
      </w:r>
      <w:r w:rsidRPr="00BC7FEA">
        <w:rPr>
          <w:rFonts w:ascii="Times" w:hAnsi="Times" w:cs="Arial"/>
          <w:sz w:val="24"/>
          <w:szCs w:val="24"/>
        </w:rPr>
        <w:t xml:space="preserve">to illuminate its structures and mechanisms, and </w:t>
      </w:r>
      <w:r w:rsidR="00084B7E" w:rsidRPr="00BC7FEA">
        <w:rPr>
          <w:rFonts w:ascii="Times" w:hAnsi="Times" w:cs="Arial"/>
          <w:sz w:val="24"/>
          <w:szCs w:val="24"/>
        </w:rPr>
        <w:t>their</w:t>
      </w:r>
      <w:r w:rsidRPr="00BC7FEA">
        <w:rPr>
          <w:rFonts w:ascii="Times" w:hAnsi="Times" w:cs="Arial"/>
          <w:sz w:val="24"/>
          <w:szCs w:val="24"/>
        </w:rPr>
        <w:t xml:space="preserve"> impact on </w:t>
      </w:r>
      <w:r w:rsidR="005A2EAA" w:rsidRPr="00BC7FEA">
        <w:rPr>
          <w:rFonts w:ascii="Times" w:hAnsi="Times" w:cs="Arial"/>
          <w:sz w:val="24"/>
          <w:szCs w:val="24"/>
        </w:rPr>
        <w:t xml:space="preserve">the </w:t>
      </w:r>
      <w:r w:rsidRPr="00BC7FEA">
        <w:rPr>
          <w:rFonts w:ascii="Times" w:hAnsi="Times" w:cs="Arial"/>
          <w:sz w:val="24"/>
          <w:szCs w:val="24"/>
        </w:rPr>
        <w:t xml:space="preserve">people who work in it. Almost all </w:t>
      </w:r>
      <w:r w:rsidR="005A2EAA" w:rsidRPr="00BC7FEA">
        <w:rPr>
          <w:rFonts w:ascii="Times" w:hAnsi="Times" w:cs="Arial"/>
          <w:sz w:val="24"/>
          <w:szCs w:val="24"/>
        </w:rPr>
        <w:t xml:space="preserve">the </w:t>
      </w:r>
      <w:r w:rsidRPr="00BC7FEA">
        <w:rPr>
          <w:rFonts w:ascii="Times" w:hAnsi="Times" w:cs="Arial"/>
          <w:sz w:val="24"/>
          <w:szCs w:val="24"/>
        </w:rPr>
        <w:t>films feature a collage of character portraits</w:t>
      </w:r>
      <w:r w:rsidR="00EB48B2" w:rsidRPr="00BC7FEA">
        <w:rPr>
          <w:rFonts w:ascii="Times" w:hAnsi="Times" w:cs="Arial"/>
          <w:sz w:val="24"/>
          <w:szCs w:val="24"/>
        </w:rPr>
        <w:t>,</w:t>
      </w:r>
      <w:r w:rsidRPr="00BC7FEA">
        <w:rPr>
          <w:rFonts w:ascii="Times" w:hAnsi="Times" w:cs="Arial"/>
          <w:sz w:val="24"/>
          <w:szCs w:val="24"/>
        </w:rPr>
        <w:t xml:space="preserve"> </w:t>
      </w:r>
      <w:r w:rsidR="00E26BC0" w:rsidRPr="00BC7FEA">
        <w:rPr>
          <w:rFonts w:ascii="Times" w:hAnsi="Times" w:cs="Arial"/>
          <w:sz w:val="24"/>
          <w:szCs w:val="24"/>
        </w:rPr>
        <w:t>presented as</w:t>
      </w:r>
      <w:r w:rsidRPr="00BC7FEA">
        <w:rPr>
          <w:rFonts w:ascii="Times" w:hAnsi="Times" w:cs="Arial"/>
          <w:sz w:val="24"/>
          <w:szCs w:val="24"/>
        </w:rPr>
        <w:t xml:space="preserve"> </w:t>
      </w:r>
      <w:r w:rsidR="002F579F" w:rsidRPr="00BC7FEA">
        <w:rPr>
          <w:rFonts w:ascii="Times" w:hAnsi="Times" w:cs="Arial"/>
          <w:sz w:val="24"/>
          <w:szCs w:val="24"/>
        </w:rPr>
        <w:t xml:space="preserve">a </w:t>
      </w:r>
      <w:r w:rsidRPr="00BC7FEA">
        <w:rPr>
          <w:rFonts w:ascii="Times" w:hAnsi="Times" w:cs="Arial"/>
          <w:sz w:val="24"/>
          <w:szCs w:val="24"/>
        </w:rPr>
        <w:t>represent</w:t>
      </w:r>
      <w:r w:rsidR="002F579F" w:rsidRPr="00BC7FEA">
        <w:rPr>
          <w:rFonts w:ascii="Times" w:hAnsi="Times" w:cs="Arial"/>
          <w:sz w:val="24"/>
          <w:szCs w:val="24"/>
        </w:rPr>
        <w:t>ative</w:t>
      </w:r>
      <w:r w:rsidRPr="00BC7FEA">
        <w:rPr>
          <w:rFonts w:ascii="Times" w:hAnsi="Times" w:cs="Arial"/>
          <w:sz w:val="24"/>
          <w:szCs w:val="24"/>
        </w:rPr>
        <w:t xml:space="preserve"> sampl</w:t>
      </w:r>
      <w:r w:rsidR="002F579F" w:rsidRPr="00BC7FEA">
        <w:rPr>
          <w:rFonts w:ascii="Times" w:hAnsi="Times" w:cs="Arial"/>
          <w:sz w:val="24"/>
          <w:szCs w:val="24"/>
        </w:rPr>
        <w:t>e</w:t>
      </w:r>
      <w:r w:rsidRPr="00BC7FEA">
        <w:rPr>
          <w:rFonts w:ascii="Times" w:hAnsi="Times" w:cs="Arial"/>
          <w:sz w:val="24"/>
          <w:szCs w:val="24"/>
        </w:rPr>
        <w:t xml:space="preserve"> of sex workers, whose lives are strongly narrativised. </w:t>
      </w:r>
      <w:r w:rsidR="00C033F5" w:rsidRPr="00BC7FEA">
        <w:rPr>
          <w:rFonts w:ascii="Times" w:hAnsi="Times" w:cs="Arial"/>
          <w:sz w:val="24"/>
          <w:szCs w:val="24"/>
        </w:rPr>
        <w:t>N</w:t>
      </w:r>
      <w:r w:rsidRPr="00BC7FEA">
        <w:rPr>
          <w:rFonts w:ascii="Times" w:hAnsi="Times" w:cs="Arial"/>
          <w:sz w:val="24"/>
          <w:szCs w:val="24"/>
        </w:rPr>
        <w:t xml:space="preserve">arrative formulas seek to reveal </w:t>
      </w:r>
      <w:r w:rsidR="002F579F" w:rsidRPr="00BC7FEA">
        <w:rPr>
          <w:rFonts w:ascii="Times" w:hAnsi="Times" w:cs="Arial"/>
          <w:sz w:val="24"/>
          <w:szCs w:val="24"/>
        </w:rPr>
        <w:t xml:space="preserve">the </w:t>
      </w:r>
      <w:r w:rsidRPr="00BC7FEA">
        <w:rPr>
          <w:rFonts w:ascii="Times" w:hAnsi="Times" w:cs="Arial"/>
          <w:sz w:val="24"/>
          <w:szCs w:val="24"/>
        </w:rPr>
        <w:t xml:space="preserve">motivations </w:t>
      </w:r>
      <w:r w:rsidR="002F579F" w:rsidRPr="00BC7FEA">
        <w:rPr>
          <w:rFonts w:ascii="Times" w:hAnsi="Times" w:cs="Arial"/>
          <w:sz w:val="24"/>
          <w:szCs w:val="24"/>
        </w:rPr>
        <w:t xml:space="preserve">behind the characters’ </w:t>
      </w:r>
      <w:r w:rsidR="00D80526" w:rsidRPr="00BC7FEA">
        <w:rPr>
          <w:rFonts w:ascii="Times" w:hAnsi="Times" w:cs="Arial"/>
          <w:sz w:val="24"/>
          <w:szCs w:val="24"/>
        </w:rPr>
        <w:t>employment in</w:t>
      </w:r>
      <w:r w:rsidRPr="00BC7FEA">
        <w:rPr>
          <w:rFonts w:ascii="Times" w:hAnsi="Times" w:cs="Arial"/>
          <w:sz w:val="24"/>
          <w:szCs w:val="24"/>
        </w:rPr>
        <w:t xml:space="preserve"> the porn industry and </w:t>
      </w:r>
      <w:r w:rsidR="00084B7E" w:rsidRPr="00BC7FEA">
        <w:rPr>
          <w:rFonts w:ascii="Times" w:hAnsi="Times" w:cs="Arial"/>
          <w:sz w:val="24"/>
          <w:szCs w:val="24"/>
        </w:rPr>
        <w:t xml:space="preserve">to </w:t>
      </w:r>
      <w:r w:rsidRPr="00BC7FEA">
        <w:rPr>
          <w:rFonts w:ascii="Times" w:hAnsi="Times" w:cs="Arial"/>
          <w:sz w:val="24"/>
          <w:szCs w:val="24"/>
        </w:rPr>
        <w:t xml:space="preserve">mediate the emotions </w:t>
      </w:r>
      <w:r w:rsidR="00E26BC0" w:rsidRPr="00BC7FEA">
        <w:rPr>
          <w:rFonts w:ascii="Times" w:hAnsi="Times" w:cs="Arial"/>
          <w:sz w:val="24"/>
          <w:szCs w:val="24"/>
        </w:rPr>
        <w:t xml:space="preserve">this </w:t>
      </w:r>
      <w:r w:rsidR="00D80526" w:rsidRPr="00BC7FEA">
        <w:rPr>
          <w:rFonts w:ascii="Times" w:hAnsi="Times" w:cs="Arial"/>
          <w:sz w:val="24"/>
          <w:szCs w:val="24"/>
        </w:rPr>
        <w:t>raise</w:t>
      </w:r>
      <w:r w:rsidR="00E26BC0" w:rsidRPr="00BC7FEA">
        <w:rPr>
          <w:rFonts w:ascii="Times" w:hAnsi="Times" w:cs="Arial"/>
          <w:sz w:val="24"/>
          <w:szCs w:val="24"/>
        </w:rPr>
        <w:t>s</w:t>
      </w:r>
      <w:r w:rsidRPr="00BC7FEA">
        <w:rPr>
          <w:rFonts w:ascii="Times" w:hAnsi="Times" w:cs="Arial"/>
          <w:sz w:val="24"/>
          <w:szCs w:val="24"/>
        </w:rPr>
        <w:t xml:space="preserve"> </w:t>
      </w:r>
      <w:r w:rsidR="00E26BC0" w:rsidRPr="00BC7FEA">
        <w:rPr>
          <w:rFonts w:ascii="Times" w:hAnsi="Times" w:cs="Arial"/>
          <w:sz w:val="24"/>
          <w:szCs w:val="24"/>
        </w:rPr>
        <w:t>through a</w:t>
      </w:r>
      <w:r w:rsidR="00D80526" w:rsidRPr="00BC7FEA">
        <w:rPr>
          <w:rFonts w:ascii="Times" w:hAnsi="Times" w:cs="Arial"/>
          <w:sz w:val="24"/>
          <w:szCs w:val="24"/>
        </w:rPr>
        <w:t xml:space="preserve"> </w:t>
      </w:r>
      <w:r w:rsidRPr="00BC7FEA">
        <w:rPr>
          <w:rFonts w:ascii="Times" w:hAnsi="Times" w:cs="Arial"/>
          <w:sz w:val="24"/>
          <w:szCs w:val="24"/>
        </w:rPr>
        <w:t xml:space="preserve">pursuit of clear </w:t>
      </w:r>
      <w:del w:id="237" w:author="Mattias Frey" w:date="2017-11-10T11:03:00Z">
        <w:r w:rsidRPr="00BC7FEA" w:rsidDel="00315C33">
          <w:rPr>
            <w:rFonts w:ascii="Times" w:hAnsi="Times" w:cs="Arial"/>
            <w:sz w:val="24"/>
            <w:szCs w:val="24"/>
          </w:rPr>
          <w:delText xml:space="preserve">narrative </w:delText>
        </w:r>
      </w:del>
      <w:r w:rsidRPr="00BC7FEA">
        <w:rPr>
          <w:rFonts w:ascii="Times" w:hAnsi="Times" w:cs="Arial"/>
          <w:sz w:val="24"/>
          <w:szCs w:val="24"/>
        </w:rPr>
        <w:t xml:space="preserve">goals, such as </w:t>
      </w:r>
      <w:r w:rsidR="00D80526" w:rsidRPr="00BC7FEA">
        <w:rPr>
          <w:rFonts w:ascii="Times" w:hAnsi="Times" w:cs="Arial"/>
          <w:sz w:val="24"/>
          <w:szCs w:val="24"/>
        </w:rPr>
        <w:t xml:space="preserve">finding a way </w:t>
      </w:r>
      <w:r w:rsidRPr="00BC7FEA">
        <w:rPr>
          <w:rFonts w:ascii="Times" w:hAnsi="Times" w:cs="Arial"/>
          <w:sz w:val="24"/>
          <w:szCs w:val="24"/>
        </w:rPr>
        <w:t xml:space="preserve">out of </w:t>
      </w:r>
      <w:r w:rsidR="00D80526" w:rsidRPr="00BC7FEA">
        <w:rPr>
          <w:rFonts w:ascii="Times" w:hAnsi="Times" w:cs="Arial"/>
          <w:sz w:val="24"/>
          <w:szCs w:val="24"/>
        </w:rPr>
        <w:t>the industry</w:t>
      </w:r>
      <w:r w:rsidRPr="00BC7FEA">
        <w:rPr>
          <w:rFonts w:ascii="Times" w:hAnsi="Times" w:cs="Arial"/>
          <w:sz w:val="24"/>
          <w:szCs w:val="24"/>
        </w:rPr>
        <w:t xml:space="preserve">, battling alcohol </w:t>
      </w:r>
      <w:r w:rsidR="00D80526" w:rsidRPr="00BC7FEA">
        <w:rPr>
          <w:rFonts w:ascii="Times" w:hAnsi="Times" w:cs="Arial"/>
          <w:sz w:val="24"/>
          <w:szCs w:val="24"/>
        </w:rPr>
        <w:t>addiction</w:t>
      </w:r>
      <w:r w:rsidRPr="00BC7FEA">
        <w:rPr>
          <w:rFonts w:ascii="Times" w:hAnsi="Times" w:cs="Arial"/>
          <w:sz w:val="24"/>
          <w:szCs w:val="24"/>
        </w:rPr>
        <w:t>, reconciling porn with family values</w:t>
      </w:r>
      <w:del w:id="238" w:author="Mattias Frey" w:date="2017-11-10T11:03:00Z">
        <w:r w:rsidRPr="00BC7FEA" w:rsidDel="00315C33">
          <w:rPr>
            <w:rFonts w:ascii="Times" w:hAnsi="Times" w:cs="Arial"/>
            <w:sz w:val="24"/>
            <w:szCs w:val="24"/>
          </w:rPr>
          <w:delText>,</w:delText>
        </w:r>
      </w:del>
      <w:r w:rsidRPr="00BC7FEA">
        <w:rPr>
          <w:rFonts w:ascii="Times" w:hAnsi="Times" w:cs="Arial"/>
          <w:sz w:val="24"/>
          <w:szCs w:val="24"/>
        </w:rPr>
        <w:t xml:space="preserve"> or simply climbing the </w:t>
      </w:r>
      <w:r w:rsidR="00D80526" w:rsidRPr="00BC7FEA">
        <w:rPr>
          <w:rFonts w:ascii="Times" w:hAnsi="Times" w:cs="Arial"/>
          <w:sz w:val="24"/>
          <w:szCs w:val="24"/>
        </w:rPr>
        <w:t xml:space="preserve">industry’s </w:t>
      </w:r>
      <w:r w:rsidRPr="00BC7FEA">
        <w:rPr>
          <w:rFonts w:ascii="Times" w:hAnsi="Times" w:cs="Arial"/>
          <w:sz w:val="24"/>
          <w:szCs w:val="24"/>
        </w:rPr>
        <w:t xml:space="preserve">career ladder. Two distinct features of this narrativisation </w:t>
      </w:r>
      <w:r w:rsidR="00084B7E" w:rsidRPr="00BC7FEA">
        <w:rPr>
          <w:rFonts w:ascii="Times" w:hAnsi="Times" w:cs="Arial"/>
          <w:sz w:val="24"/>
          <w:szCs w:val="24"/>
        </w:rPr>
        <w:t xml:space="preserve">process </w:t>
      </w:r>
      <w:r w:rsidRPr="00BC7FEA">
        <w:rPr>
          <w:rFonts w:ascii="Times" w:hAnsi="Times" w:cs="Arial"/>
          <w:sz w:val="24"/>
          <w:szCs w:val="24"/>
        </w:rPr>
        <w:t xml:space="preserve">are </w:t>
      </w:r>
      <w:r w:rsidR="00C033F5" w:rsidRPr="00BC7FEA">
        <w:rPr>
          <w:rFonts w:ascii="Times" w:hAnsi="Times" w:cs="Arial"/>
          <w:sz w:val="24"/>
          <w:szCs w:val="24"/>
        </w:rPr>
        <w:t xml:space="preserve">firstly, </w:t>
      </w:r>
      <w:r w:rsidRPr="00BC7FEA">
        <w:rPr>
          <w:rFonts w:ascii="Times" w:hAnsi="Times" w:cs="Arial"/>
          <w:sz w:val="24"/>
          <w:szCs w:val="24"/>
        </w:rPr>
        <w:t xml:space="preserve">the exposition of (usually </w:t>
      </w:r>
      <w:r w:rsidR="00C033F5" w:rsidRPr="00BC7FEA">
        <w:rPr>
          <w:rFonts w:ascii="Times" w:hAnsi="Times" w:cs="Arial"/>
          <w:sz w:val="24"/>
          <w:szCs w:val="24"/>
        </w:rPr>
        <w:t>negative</w:t>
      </w:r>
      <w:r w:rsidRPr="00BC7FEA">
        <w:rPr>
          <w:rFonts w:ascii="Times" w:hAnsi="Times" w:cs="Arial"/>
          <w:sz w:val="24"/>
          <w:szCs w:val="24"/>
        </w:rPr>
        <w:t xml:space="preserve"> and traumatic) </w:t>
      </w:r>
      <w:r w:rsidR="00D80526" w:rsidRPr="00BC7FEA">
        <w:rPr>
          <w:rFonts w:ascii="Times" w:hAnsi="Times" w:cs="Arial"/>
          <w:sz w:val="24"/>
          <w:szCs w:val="24"/>
        </w:rPr>
        <w:t xml:space="preserve">experiences </w:t>
      </w:r>
      <w:r w:rsidRPr="00BC7FEA">
        <w:rPr>
          <w:rFonts w:ascii="Times" w:hAnsi="Times" w:cs="Arial"/>
          <w:sz w:val="24"/>
          <w:szCs w:val="24"/>
        </w:rPr>
        <w:t xml:space="preserve">in childhood or adolescence </w:t>
      </w:r>
      <w:r w:rsidR="00084B7E" w:rsidRPr="00BC7FEA">
        <w:rPr>
          <w:rFonts w:ascii="Times" w:hAnsi="Times" w:cs="Arial"/>
          <w:sz w:val="24"/>
          <w:szCs w:val="24"/>
        </w:rPr>
        <w:t>which apparently helped propel</w:t>
      </w:r>
      <w:r w:rsidR="00D80526" w:rsidRPr="00BC7FEA">
        <w:rPr>
          <w:rFonts w:ascii="Times" w:hAnsi="Times" w:cs="Arial"/>
          <w:sz w:val="24"/>
          <w:szCs w:val="24"/>
        </w:rPr>
        <w:t xml:space="preserve"> the characters </w:t>
      </w:r>
      <w:r w:rsidR="00084B7E" w:rsidRPr="00BC7FEA">
        <w:rPr>
          <w:rFonts w:ascii="Times" w:hAnsi="Times" w:cs="Arial"/>
          <w:sz w:val="24"/>
          <w:szCs w:val="24"/>
        </w:rPr>
        <w:t>into</w:t>
      </w:r>
      <w:r w:rsidRPr="00BC7FEA">
        <w:rPr>
          <w:rFonts w:ascii="Times" w:hAnsi="Times" w:cs="Arial"/>
          <w:sz w:val="24"/>
          <w:szCs w:val="24"/>
        </w:rPr>
        <w:t xml:space="preserve"> the industry, and</w:t>
      </w:r>
      <w:r w:rsidR="00C033F5" w:rsidRPr="00BC7FEA">
        <w:rPr>
          <w:rFonts w:ascii="Times" w:hAnsi="Times" w:cs="Arial"/>
          <w:sz w:val="24"/>
          <w:szCs w:val="24"/>
        </w:rPr>
        <w:t xml:space="preserve"> secondly,</w:t>
      </w:r>
      <w:r w:rsidRPr="00BC7FEA">
        <w:rPr>
          <w:rFonts w:ascii="Times" w:hAnsi="Times" w:cs="Arial"/>
          <w:sz w:val="24"/>
          <w:szCs w:val="24"/>
        </w:rPr>
        <w:t xml:space="preserve"> ‘where-are-they-now’ epilogue title slates that tell the audience about the lives of the characters </w:t>
      </w:r>
      <w:r w:rsidR="00D80526" w:rsidRPr="00BC7FEA">
        <w:rPr>
          <w:rFonts w:ascii="Times" w:hAnsi="Times" w:cs="Arial"/>
          <w:sz w:val="24"/>
          <w:szCs w:val="24"/>
        </w:rPr>
        <w:t xml:space="preserve">at </w:t>
      </w:r>
      <w:r w:rsidRPr="00BC7FEA">
        <w:rPr>
          <w:rFonts w:ascii="Times" w:hAnsi="Times" w:cs="Arial"/>
          <w:sz w:val="24"/>
          <w:szCs w:val="24"/>
        </w:rPr>
        <w:t>the time of the film’s completion, with a particular emphasis o</w:t>
      </w:r>
      <w:r w:rsidR="00D80526" w:rsidRPr="00BC7FEA">
        <w:rPr>
          <w:rFonts w:ascii="Times" w:hAnsi="Times" w:cs="Arial"/>
          <w:sz w:val="24"/>
          <w:szCs w:val="24"/>
        </w:rPr>
        <w:t>n</w:t>
      </w:r>
      <w:r w:rsidRPr="00BC7FEA">
        <w:rPr>
          <w:rFonts w:ascii="Times" w:hAnsi="Times" w:cs="Arial"/>
          <w:sz w:val="24"/>
          <w:szCs w:val="24"/>
        </w:rPr>
        <w:t xml:space="preserve"> whether they have left or </w:t>
      </w:r>
      <w:r w:rsidR="00FD123C" w:rsidRPr="00BC7FEA">
        <w:rPr>
          <w:rFonts w:ascii="Times" w:hAnsi="Times" w:cs="Arial"/>
          <w:sz w:val="24"/>
          <w:szCs w:val="24"/>
        </w:rPr>
        <w:t xml:space="preserve">still </w:t>
      </w:r>
      <w:r w:rsidRPr="00BC7FEA">
        <w:rPr>
          <w:rFonts w:ascii="Times" w:hAnsi="Times" w:cs="Arial"/>
          <w:sz w:val="24"/>
          <w:szCs w:val="24"/>
        </w:rPr>
        <w:t>remain in the industry. Th</w:t>
      </w:r>
      <w:r w:rsidR="00C033F5" w:rsidRPr="00BC7FEA">
        <w:rPr>
          <w:rFonts w:ascii="Times" w:hAnsi="Times" w:cs="Arial"/>
          <w:sz w:val="24"/>
          <w:szCs w:val="24"/>
        </w:rPr>
        <w:t xml:space="preserve">is examination of characters’ lives through </w:t>
      </w:r>
      <w:r w:rsidRPr="00BC7FEA">
        <w:rPr>
          <w:rFonts w:ascii="Times" w:hAnsi="Times" w:cs="Arial"/>
          <w:sz w:val="24"/>
          <w:szCs w:val="24"/>
        </w:rPr>
        <w:t>three-act narrative</w:t>
      </w:r>
      <w:r w:rsidR="00C033F5" w:rsidRPr="00BC7FEA">
        <w:rPr>
          <w:rFonts w:ascii="Times" w:hAnsi="Times" w:cs="Arial"/>
          <w:sz w:val="24"/>
          <w:szCs w:val="24"/>
        </w:rPr>
        <w:t>s</w:t>
      </w:r>
      <w:r w:rsidRPr="00BC7FEA">
        <w:rPr>
          <w:rFonts w:ascii="Times" w:hAnsi="Times" w:cs="Arial"/>
          <w:sz w:val="24"/>
          <w:szCs w:val="24"/>
        </w:rPr>
        <w:t xml:space="preserve"> (past-present-future) is symptomatic </w:t>
      </w:r>
      <w:r w:rsidR="00D80526" w:rsidRPr="00BC7FEA">
        <w:rPr>
          <w:rFonts w:ascii="Times" w:hAnsi="Times" w:cs="Arial"/>
          <w:sz w:val="24"/>
          <w:szCs w:val="24"/>
        </w:rPr>
        <w:t xml:space="preserve">of </w:t>
      </w:r>
      <w:r w:rsidRPr="00BC7FEA">
        <w:rPr>
          <w:rFonts w:ascii="Times" w:hAnsi="Times" w:cs="Arial"/>
          <w:sz w:val="24"/>
          <w:szCs w:val="24"/>
        </w:rPr>
        <w:t xml:space="preserve">what </w:t>
      </w:r>
      <w:r w:rsidRPr="00BC7FEA">
        <w:rPr>
          <w:rFonts w:ascii="Times" w:hAnsi="Times" w:cs="Arial"/>
          <w:color w:val="000000" w:themeColor="text1"/>
          <w:sz w:val="24"/>
          <w:szCs w:val="24"/>
        </w:rPr>
        <w:t>Michael Renov</w:t>
      </w:r>
      <w:del w:id="239" w:author="Mattias Frey" w:date="2017-11-10T11:04:00Z">
        <w:r w:rsidR="007C7756" w:rsidRPr="00BC7FEA" w:rsidDel="006B6D71">
          <w:rPr>
            <w:rStyle w:val="EndnoteReference"/>
            <w:rFonts w:ascii="Times" w:hAnsi="Times" w:cs="Arial"/>
            <w:color w:val="000000" w:themeColor="text1"/>
            <w:sz w:val="24"/>
            <w:szCs w:val="24"/>
          </w:rPr>
          <w:endnoteReference w:id="13"/>
        </w:r>
      </w:del>
      <w:r w:rsidRPr="00BC7FEA">
        <w:rPr>
          <w:rFonts w:ascii="Times" w:hAnsi="Times" w:cs="Arial"/>
          <w:color w:val="000000" w:themeColor="text1"/>
          <w:sz w:val="24"/>
          <w:szCs w:val="24"/>
        </w:rPr>
        <w:t xml:space="preserve"> </w:t>
      </w:r>
      <w:r w:rsidRPr="00BC7FEA">
        <w:rPr>
          <w:rFonts w:ascii="Times" w:hAnsi="Times" w:cs="Arial"/>
          <w:sz w:val="24"/>
          <w:szCs w:val="24"/>
        </w:rPr>
        <w:t>calls documentary’s ‘acquisitive, totalizing quest for knowledge’, turning ‘subjects’ into ‘objects of knowledge’.</w:t>
      </w:r>
      <w:ins w:id="242" w:author="Mattias Frey" w:date="2017-11-10T11:04:00Z">
        <w:r w:rsidR="006B6D71" w:rsidRPr="00BC7FEA">
          <w:rPr>
            <w:rStyle w:val="EndnoteReference"/>
            <w:rFonts w:ascii="Times" w:hAnsi="Times" w:cs="Arial"/>
            <w:color w:val="000000" w:themeColor="text1"/>
            <w:sz w:val="24"/>
            <w:szCs w:val="24"/>
          </w:rPr>
          <w:endnoteReference w:id="14"/>
        </w:r>
      </w:ins>
    </w:p>
    <w:p w14:paraId="4AD34151" w14:textId="1006EC37"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 </w:t>
      </w:r>
    </w:p>
    <w:p w14:paraId="5ECD71C9" w14:textId="1FE96D0D"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lastRenderedPageBreak/>
        <w:t xml:space="preserve">As </w:t>
      </w:r>
      <w:r w:rsidRPr="00BC7FEA">
        <w:rPr>
          <w:rFonts w:ascii="Times" w:hAnsi="Times" w:cs="Arial"/>
          <w:color w:val="000000" w:themeColor="text1"/>
          <w:sz w:val="24"/>
          <w:szCs w:val="24"/>
        </w:rPr>
        <w:t>Sarah Cooper</w:t>
      </w:r>
      <w:del w:id="245" w:author="Mattias Frey" w:date="2017-11-10T11:04:00Z">
        <w:r w:rsidR="002A68EC" w:rsidRPr="00BC7FEA" w:rsidDel="006B6D71">
          <w:rPr>
            <w:rStyle w:val="EndnoteReference"/>
            <w:rFonts w:ascii="Times" w:hAnsi="Times" w:cs="Arial"/>
            <w:color w:val="000000" w:themeColor="text1"/>
            <w:sz w:val="24"/>
            <w:szCs w:val="24"/>
          </w:rPr>
          <w:endnoteReference w:id="15"/>
        </w:r>
      </w:del>
      <w:r w:rsidRPr="00BC7FEA">
        <w:rPr>
          <w:rFonts w:ascii="Times" w:hAnsi="Times" w:cs="Arial"/>
          <w:color w:val="000000" w:themeColor="text1"/>
          <w:sz w:val="24"/>
          <w:szCs w:val="24"/>
        </w:rPr>
        <w:t xml:space="preserve"> </w:t>
      </w:r>
      <w:r w:rsidRPr="00BC7FEA">
        <w:rPr>
          <w:rFonts w:ascii="Times" w:hAnsi="Times" w:cs="Arial"/>
          <w:sz w:val="24"/>
          <w:szCs w:val="24"/>
        </w:rPr>
        <w:t xml:space="preserve">argues, documentaries </w:t>
      </w:r>
      <w:r w:rsidR="00123768" w:rsidRPr="00BC7FEA">
        <w:rPr>
          <w:rFonts w:ascii="Times" w:hAnsi="Times" w:cs="Arial"/>
          <w:sz w:val="24"/>
          <w:szCs w:val="24"/>
        </w:rPr>
        <w:t xml:space="preserve">generally </w:t>
      </w:r>
      <w:r w:rsidRPr="00BC7FEA">
        <w:rPr>
          <w:rFonts w:ascii="Times" w:hAnsi="Times" w:cs="Arial"/>
          <w:sz w:val="24"/>
          <w:szCs w:val="24"/>
        </w:rPr>
        <w:t xml:space="preserve">privilege universal arguments or generalisations over individual difference or particularity </w:t>
      </w:r>
      <w:r w:rsidR="00123768" w:rsidRPr="00BC7FEA">
        <w:rPr>
          <w:rFonts w:ascii="Times" w:hAnsi="Times" w:cs="Arial"/>
          <w:sz w:val="24"/>
          <w:szCs w:val="24"/>
        </w:rPr>
        <w:t xml:space="preserve">due to </w:t>
      </w:r>
      <w:r w:rsidRPr="00BC7FEA">
        <w:rPr>
          <w:rFonts w:ascii="Times" w:hAnsi="Times" w:cs="Arial"/>
          <w:sz w:val="24"/>
          <w:szCs w:val="24"/>
        </w:rPr>
        <w:t>a ‘tendency to situate the particular in terms of broader social and political issues’</w:t>
      </w:r>
      <w:r w:rsidR="00D80526" w:rsidRPr="00BC7FEA">
        <w:rPr>
          <w:rFonts w:ascii="Times" w:hAnsi="Times" w:cs="Arial"/>
          <w:sz w:val="24"/>
          <w:szCs w:val="24"/>
        </w:rPr>
        <w:t>.</w:t>
      </w:r>
      <w:ins w:id="248" w:author="Mattias Frey" w:date="2017-11-10T11:04:00Z">
        <w:r w:rsidR="006B6D71" w:rsidRPr="00BC7FEA">
          <w:rPr>
            <w:rStyle w:val="EndnoteReference"/>
            <w:rFonts w:ascii="Times" w:hAnsi="Times" w:cs="Arial"/>
            <w:color w:val="000000" w:themeColor="text1"/>
            <w:sz w:val="24"/>
            <w:szCs w:val="24"/>
          </w:rPr>
          <w:endnoteReference w:id="16"/>
        </w:r>
      </w:ins>
      <w:r w:rsidRPr="00BC7FEA">
        <w:rPr>
          <w:rFonts w:ascii="Times" w:hAnsi="Times" w:cs="Arial"/>
          <w:sz w:val="24"/>
          <w:szCs w:val="24"/>
        </w:rPr>
        <w:t xml:space="preserve"> </w:t>
      </w:r>
      <w:r w:rsidR="00C22601" w:rsidRPr="00BC7FEA">
        <w:rPr>
          <w:rFonts w:ascii="Times" w:hAnsi="Times" w:cs="Arial"/>
          <w:sz w:val="24"/>
          <w:szCs w:val="24"/>
        </w:rPr>
        <w:t>Rather than providing a</w:t>
      </w:r>
      <w:r w:rsidR="00AE7125" w:rsidRPr="00BC7FEA">
        <w:rPr>
          <w:rFonts w:ascii="Times" w:hAnsi="Times" w:cs="Arial"/>
          <w:sz w:val="24"/>
          <w:szCs w:val="24"/>
        </w:rPr>
        <w:t xml:space="preserve"> more intricate </w:t>
      </w:r>
      <w:r w:rsidR="00C22601" w:rsidRPr="00BC7FEA">
        <w:rPr>
          <w:rFonts w:ascii="Times" w:hAnsi="Times" w:cs="Arial"/>
          <w:sz w:val="24"/>
          <w:szCs w:val="24"/>
        </w:rPr>
        <w:t>understanding</w:t>
      </w:r>
      <w:r w:rsidRPr="00BC7FEA">
        <w:rPr>
          <w:rFonts w:ascii="Times" w:hAnsi="Times" w:cs="Arial"/>
          <w:sz w:val="24"/>
          <w:szCs w:val="24"/>
        </w:rPr>
        <w:t xml:space="preserve">, </w:t>
      </w:r>
      <w:r w:rsidR="00C22601" w:rsidRPr="00BC7FEA">
        <w:rPr>
          <w:rFonts w:ascii="Times" w:hAnsi="Times" w:cs="Arial"/>
          <w:sz w:val="24"/>
          <w:szCs w:val="24"/>
        </w:rPr>
        <w:t xml:space="preserve">this tendency </w:t>
      </w:r>
      <w:r w:rsidRPr="00BC7FEA">
        <w:rPr>
          <w:rFonts w:ascii="Times" w:hAnsi="Times" w:cs="Arial"/>
          <w:sz w:val="24"/>
          <w:szCs w:val="24"/>
        </w:rPr>
        <w:t xml:space="preserve">actually limits audiences’ knowledge because the </w:t>
      </w:r>
      <w:r w:rsidR="00D80526" w:rsidRPr="00BC7FEA">
        <w:rPr>
          <w:rFonts w:ascii="Times" w:hAnsi="Times" w:cs="Arial"/>
          <w:sz w:val="24"/>
          <w:szCs w:val="24"/>
        </w:rPr>
        <w:t xml:space="preserve">inevitable </w:t>
      </w:r>
      <w:r w:rsidRPr="00BC7FEA">
        <w:rPr>
          <w:rFonts w:ascii="Times" w:hAnsi="Times" w:cs="Arial"/>
          <w:sz w:val="24"/>
          <w:szCs w:val="24"/>
        </w:rPr>
        <w:t xml:space="preserve">formation of </w:t>
      </w:r>
      <w:r w:rsidR="00AE7125" w:rsidRPr="00BC7FEA">
        <w:rPr>
          <w:rFonts w:ascii="Times" w:hAnsi="Times" w:cs="Arial"/>
          <w:sz w:val="24"/>
          <w:szCs w:val="24"/>
        </w:rPr>
        <w:t xml:space="preserve">character </w:t>
      </w:r>
      <w:r w:rsidRPr="00BC7FEA">
        <w:rPr>
          <w:rFonts w:ascii="Times" w:hAnsi="Times" w:cs="Arial"/>
          <w:sz w:val="24"/>
          <w:szCs w:val="24"/>
        </w:rPr>
        <w:t xml:space="preserve">stereotypes </w:t>
      </w:r>
      <w:ins w:id="251" w:author="Mattias Frey" w:date="2017-11-10T11:08:00Z">
        <w:r w:rsidR="007659A4">
          <w:rPr>
            <w:rFonts w:ascii="Times" w:hAnsi="Times" w:cs="Arial"/>
            <w:sz w:val="24"/>
            <w:szCs w:val="24"/>
          </w:rPr>
          <w:t>elides</w:t>
        </w:r>
        <w:r w:rsidR="00176C6B">
          <w:rPr>
            <w:rFonts w:ascii="Times" w:hAnsi="Times" w:cs="Arial"/>
            <w:sz w:val="24"/>
            <w:szCs w:val="24"/>
          </w:rPr>
          <w:t xml:space="preserve"> </w:t>
        </w:r>
      </w:ins>
      <w:del w:id="252" w:author="Mattias Frey" w:date="2017-11-10T11:08:00Z">
        <w:r w:rsidRPr="00BC7FEA" w:rsidDel="00176C6B">
          <w:rPr>
            <w:rFonts w:ascii="Times" w:hAnsi="Times" w:cs="Arial"/>
            <w:sz w:val="24"/>
            <w:szCs w:val="24"/>
          </w:rPr>
          <w:delText>prevent</w:delText>
        </w:r>
        <w:r w:rsidR="00D80526" w:rsidRPr="00BC7FEA" w:rsidDel="00176C6B">
          <w:rPr>
            <w:rFonts w:ascii="Times" w:hAnsi="Times" w:cs="Arial"/>
            <w:sz w:val="24"/>
            <w:szCs w:val="24"/>
          </w:rPr>
          <w:delText>s</w:delText>
        </w:r>
        <w:r w:rsidRPr="00BC7FEA" w:rsidDel="00176C6B">
          <w:rPr>
            <w:rFonts w:ascii="Times" w:hAnsi="Times" w:cs="Arial"/>
            <w:sz w:val="24"/>
            <w:szCs w:val="24"/>
          </w:rPr>
          <w:delText xml:space="preserve"> the mediation of </w:delText>
        </w:r>
      </w:del>
      <w:r w:rsidRPr="00BC7FEA">
        <w:rPr>
          <w:rFonts w:ascii="Times" w:hAnsi="Times" w:cs="Arial"/>
          <w:sz w:val="24"/>
          <w:szCs w:val="24"/>
        </w:rPr>
        <w:t>nuance</w:t>
      </w:r>
      <w:del w:id="253" w:author="Mattias Frey" w:date="2017-11-10T11:08:00Z">
        <w:r w:rsidRPr="00BC7FEA" w:rsidDel="00176C6B">
          <w:rPr>
            <w:rFonts w:ascii="Times" w:hAnsi="Times" w:cs="Arial"/>
            <w:sz w:val="24"/>
            <w:szCs w:val="24"/>
          </w:rPr>
          <w:delText>s</w:delText>
        </w:r>
      </w:del>
      <w:r w:rsidRPr="00BC7FEA">
        <w:rPr>
          <w:rFonts w:ascii="Times" w:hAnsi="Times" w:cs="Arial"/>
          <w:sz w:val="24"/>
          <w:szCs w:val="24"/>
        </w:rPr>
        <w:t>. One example is the use of valence</w:t>
      </w:r>
      <w:r w:rsidR="00C22601" w:rsidRPr="00BC7FEA">
        <w:rPr>
          <w:rFonts w:ascii="Times" w:hAnsi="Times" w:cs="Arial"/>
          <w:sz w:val="24"/>
          <w:szCs w:val="24"/>
        </w:rPr>
        <w:t>,</w:t>
      </w:r>
      <w:r w:rsidRPr="00BC7FEA">
        <w:rPr>
          <w:rFonts w:ascii="Times" w:hAnsi="Times" w:cs="Arial"/>
          <w:sz w:val="24"/>
          <w:szCs w:val="24"/>
        </w:rPr>
        <w:t xml:space="preserve"> </w:t>
      </w:r>
      <w:r w:rsidR="00C22601" w:rsidRPr="00BC7FEA">
        <w:rPr>
          <w:rFonts w:ascii="Times" w:hAnsi="Times" w:cs="Arial"/>
          <w:sz w:val="24"/>
          <w:szCs w:val="24"/>
        </w:rPr>
        <w:t xml:space="preserve">which is </w:t>
      </w:r>
      <w:r w:rsidRPr="00BC7FEA">
        <w:rPr>
          <w:rFonts w:ascii="Times" w:hAnsi="Times" w:cs="Arial"/>
          <w:sz w:val="24"/>
          <w:szCs w:val="24"/>
        </w:rPr>
        <w:t xml:space="preserve">reinforced by filmmakers who attempt to </w:t>
      </w:r>
      <w:r w:rsidR="00C22601" w:rsidRPr="00BC7FEA">
        <w:rPr>
          <w:rFonts w:ascii="Times" w:hAnsi="Times" w:cs="Arial"/>
          <w:sz w:val="24"/>
          <w:szCs w:val="24"/>
        </w:rPr>
        <w:t xml:space="preserve">draw out their </w:t>
      </w:r>
      <w:r w:rsidRPr="00BC7FEA">
        <w:rPr>
          <w:rFonts w:ascii="Times" w:hAnsi="Times" w:cs="Arial"/>
          <w:sz w:val="24"/>
          <w:szCs w:val="24"/>
        </w:rPr>
        <w:t xml:space="preserve">characters’ </w:t>
      </w:r>
      <w:r w:rsidR="00AE7125" w:rsidRPr="00BC7FEA">
        <w:rPr>
          <w:rFonts w:ascii="Times" w:hAnsi="Times" w:cs="Arial"/>
          <w:sz w:val="24"/>
          <w:szCs w:val="24"/>
        </w:rPr>
        <w:t>opinion</w:t>
      </w:r>
      <w:r w:rsidRPr="00BC7FEA">
        <w:rPr>
          <w:rFonts w:ascii="Times" w:hAnsi="Times" w:cs="Arial"/>
          <w:sz w:val="24"/>
          <w:szCs w:val="24"/>
        </w:rPr>
        <w:t xml:space="preserve"> </w:t>
      </w:r>
      <w:r w:rsidR="00C22601" w:rsidRPr="00BC7FEA">
        <w:rPr>
          <w:rFonts w:ascii="Times" w:hAnsi="Times" w:cs="Arial"/>
          <w:sz w:val="24"/>
          <w:szCs w:val="24"/>
        </w:rPr>
        <w:t xml:space="preserve">of </w:t>
      </w:r>
      <w:r w:rsidRPr="00BC7FEA">
        <w:rPr>
          <w:rFonts w:ascii="Times" w:hAnsi="Times" w:cs="Arial"/>
          <w:sz w:val="24"/>
          <w:szCs w:val="24"/>
        </w:rPr>
        <w:t xml:space="preserve">the industry. For instance, in </w:t>
      </w:r>
      <w:r w:rsidRPr="00BC7FEA">
        <w:rPr>
          <w:rFonts w:ascii="Times" w:hAnsi="Times" w:cs="Arial"/>
          <w:i/>
          <w:sz w:val="24"/>
          <w:szCs w:val="24"/>
        </w:rPr>
        <w:t>After Porn Ends</w:t>
      </w:r>
      <w:r w:rsidR="00E26BC0" w:rsidRPr="00BC7FEA">
        <w:rPr>
          <w:rFonts w:ascii="Times" w:hAnsi="Times" w:cs="Arial"/>
          <w:sz w:val="24"/>
          <w:szCs w:val="24"/>
        </w:rPr>
        <w:t xml:space="preserve">, </w:t>
      </w:r>
      <w:r w:rsidRPr="00BC7FEA">
        <w:rPr>
          <w:rFonts w:ascii="Times" w:hAnsi="Times" w:cs="Arial"/>
          <w:sz w:val="24"/>
          <w:szCs w:val="24"/>
        </w:rPr>
        <w:t>the interview</w:t>
      </w:r>
      <w:r w:rsidR="00C22601" w:rsidRPr="00BC7FEA">
        <w:rPr>
          <w:rFonts w:ascii="Times" w:hAnsi="Times" w:cs="Arial"/>
          <w:sz w:val="24"/>
          <w:szCs w:val="24"/>
        </w:rPr>
        <w:t>s</w:t>
      </w:r>
      <w:r w:rsidRPr="00BC7FEA">
        <w:rPr>
          <w:rFonts w:ascii="Times" w:hAnsi="Times" w:cs="Arial"/>
          <w:sz w:val="24"/>
          <w:szCs w:val="24"/>
        </w:rPr>
        <w:t xml:space="preserve"> often push </w:t>
      </w:r>
      <w:r w:rsidR="00C22601" w:rsidRPr="00BC7FEA">
        <w:rPr>
          <w:rFonts w:ascii="Times" w:hAnsi="Times" w:cs="Arial"/>
          <w:sz w:val="24"/>
          <w:szCs w:val="24"/>
        </w:rPr>
        <w:t xml:space="preserve">the characters </w:t>
      </w:r>
      <w:r w:rsidRPr="00BC7FEA">
        <w:rPr>
          <w:rFonts w:ascii="Times" w:hAnsi="Times" w:cs="Arial"/>
          <w:sz w:val="24"/>
          <w:szCs w:val="24"/>
        </w:rPr>
        <w:t xml:space="preserve">into responding </w:t>
      </w:r>
      <w:r w:rsidR="00C22601" w:rsidRPr="00BC7FEA">
        <w:rPr>
          <w:rFonts w:ascii="Times" w:hAnsi="Times" w:cs="Arial"/>
          <w:sz w:val="24"/>
          <w:szCs w:val="24"/>
        </w:rPr>
        <w:t xml:space="preserve">with either </w:t>
      </w:r>
      <w:r w:rsidRPr="00BC7FEA">
        <w:rPr>
          <w:rFonts w:ascii="Times" w:hAnsi="Times" w:cs="Arial"/>
          <w:sz w:val="24"/>
          <w:szCs w:val="24"/>
        </w:rPr>
        <w:t>positive or negative evaluations</w:t>
      </w:r>
      <w:r w:rsidR="00E26BC0" w:rsidRPr="00BC7FEA">
        <w:rPr>
          <w:rFonts w:ascii="Times" w:hAnsi="Times" w:cs="Arial"/>
          <w:sz w:val="24"/>
          <w:szCs w:val="24"/>
        </w:rPr>
        <w:t xml:space="preserve"> –</w:t>
      </w:r>
      <w:r w:rsidRPr="00BC7FEA">
        <w:rPr>
          <w:rFonts w:ascii="Times" w:hAnsi="Times" w:cs="Arial"/>
          <w:sz w:val="24"/>
          <w:szCs w:val="24"/>
        </w:rPr>
        <w:t xml:space="preserve"> ‘I don’t have many regrets … so much positive stuff came out of it’ (Randy West) or ‘I regret doing porn and I never thought I would be who I became’ (Houston). Whil</w:t>
      </w:r>
      <w:r w:rsidR="00333DDB" w:rsidRPr="00BC7FEA">
        <w:rPr>
          <w:rFonts w:ascii="Times" w:hAnsi="Times" w:cs="Arial"/>
          <w:sz w:val="24"/>
          <w:szCs w:val="24"/>
        </w:rPr>
        <w:t>e</w:t>
      </w:r>
      <w:r w:rsidRPr="00BC7FEA">
        <w:rPr>
          <w:rFonts w:ascii="Times" w:hAnsi="Times" w:cs="Arial"/>
          <w:sz w:val="24"/>
          <w:szCs w:val="24"/>
        </w:rPr>
        <w:t xml:space="preserve"> negative evaluations</w:t>
      </w:r>
      <w:ins w:id="254" w:author="Mattias Frey" w:date="2017-11-10T11:11:00Z">
        <w:r w:rsidR="007A0771">
          <w:rPr>
            <w:rFonts w:ascii="Times" w:hAnsi="Times" w:cs="Arial"/>
            <w:sz w:val="24"/>
            <w:szCs w:val="24"/>
          </w:rPr>
          <w:t xml:space="preserve"> – </w:t>
        </w:r>
      </w:ins>
      <w:del w:id="255" w:author="Mattias Frey" w:date="2017-11-10T11:11:00Z">
        <w:r w:rsidR="00C22601" w:rsidRPr="00BC7FEA" w:rsidDel="007A0771">
          <w:rPr>
            <w:rFonts w:ascii="Times" w:hAnsi="Times" w:cs="Arial"/>
            <w:sz w:val="24"/>
            <w:szCs w:val="24"/>
          </w:rPr>
          <w:delText>,</w:delText>
        </w:r>
        <w:r w:rsidRPr="00BC7FEA" w:rsidDel="007A0771">
          <w:rPr>
            <w:rFonts w:ascii="Times" w:hAnsi="Times" w:cs="Arial"/>
            <w:sz w:val="24"/>
            <w:szCs w:val="24"/>
          </w:rPr>
          <w:delText xml:space="preserve"> </w:delText>
        </w:r>
      </w:del>
      <w:r w:rsidR="00C22601" w:rsidRPr="00BC7FEA">
        <w:rPr>
          <w:rFonts w:ascii="Times" w:hAnsi="Times" w:cs="Arial"/>
          <w:sz w:val="24"/>
          <w:szCs w:val="24"/>
        </w:rPr>
        <w:t>stressing</w:t>
      </w:r>
      <w:r w:rsidRPr="00BC7FEA">
        <w:rPr>
          <w:rFonts w:ascii="Times" w:hAnsi="Times" w:cs="Arial"/>
          <w:sz w:val="24"/>
          <w:szCs w:val="24"/>
        </w:rPr>
        <w:t xml:space="preserve"> </w:t>
      </w:r>
      <w:r w:rsidR="00C22601" w:rsidRPr="00BC7FEA">
        <w:rPr>
          <w:rFonts w:ascii="Times" w:hAnsi="Times" w:cs="Arial"/>
          <w:sz w:val="24"/>
          <w:szCs w:val="24"/>
        </w:rPr>
        <w:t xml:space="preserve">the prevalence of </w:t>
      </w:r>
      <w:r w:rsidRPr="00BC7FEA">
        <w:rPr>
          <w:rFonts w:ascii="Times" w:hAnsi="Times" w:cs="Arial"/>
          <w:sz w:val="24"/>
          <w:szCs w:val="24"/>
        </w:rPr>
        <w:t>dehumanisation, exploitation and drug abuse</w:t>
      </w:r>
      <w:ins w:id="256" w:author="Mattias Frey" w:date="2017-11-10T11:11:00Z">
        <w:r w:rsidR="007A0771">
          <w:rPr>
            <w:rFonts w:ascii="Times" w:hAnsi="Times" w:cs="Arial"/>
            <w:sz w:val="24"/>
            <w:szCs w:val="24"/>
          </w:rPr>
          <w:t xml:space="preserve"> – </w:t>
        </w:r>
      </w:ins>
      <w:del w:id="257" w:author="Mattias Frey" w:date="2017-11-10T11:11:00Z">
        <w:r w:rsidR="00C22601" w:rsidRPr="00BC7FEA" w:rsidDel="007A0771">
          <w:rPr>
            <w:rFonts w:ascii="Times" w:hAnsi="Times" w:cs="Arial"/>
            <w:sz w:val="24"/>
            <w:szCs w:val="24"/>
          </w:rPr>
          <w:delText>,</w:delText>
        </w:r>
        <w:r w:rsidRPr="00BC7FEA" w:rsidDel="007A0771">
          <w:rPr>
            <w:rFonts w:ascii="Times" w:hAnsi="Times" w:cs="Arial"/>
            <w:sz w:val="24"/>
            <w:szCs w:val="24"/>
          </w:rPr>
          <w:delText xml:space="preserve"> </w:delText>
        </w:r>
      </w:del>
      <w:r w:rsidRPr="00BC7FEA">
        <w:rPr>
          <w:rFonts w:ascii="Times" w:hAnsi="Times" w:cs="Arial"/>
          <w:sz w:val="24"/>
          <w:szCs w:val="24"/>
        </w:rPr>
        <w:t xml:space="preserve">appear to dominate, there are occasional </w:t>
      </w:r>
      <w:ins w:id="258" w:author="Mattias Frey" w:date="2017-11-10T11:11:00Z">
        <w:r w:rsidR="007A0771">
          <w:rPr>
            <w:rFonts w:ascii="Times" w:hAnsi="Times" w:cs="Arial"/>
            <w:sz w:val="24"/>
            <w:szCs w:val="24"/>
          </w:rPr>
          <w:t>hyperbolically</w:t>
        </w:r>
      </w:ins>
      <w:del w:id="259" w:author="Mattias Frey" w:date="2017-11-10T11:11:00Z">
        <w:r w:rsidRPr="00BC7FEA" w:rsidDel="007A0771">
          <w:rPr>
            <w:rFonts w:ascii="Times" w:hAnsi="Times" w:cs="Arial"/>
            <w:sz w:val="24"/>
            <w:szCs w:val="24"/>
          </w:rPr>
          <w:delText>overly</w:delText>
        </w:r>
      </w:del>
      <w:r w:rsidRPr="00BC7FEA">
        <w:rPr>
          <w:rFonts w:ascii="Times" w:hAnsi="Times" w:cs="Arial"/>
          <w:sz w:val="24"/>
          <w:szCs w:val="24"/>
        </w:rPr>
        <w:t xml:space="preserve"> </w:t>
      </w:r>
      <w:ins w:id="260" w:author="Mattias Frey" w:date="2017-11-10T11:12:00Z">
        <w:r w:rsidR="007A0771">
          <w:rPr>
            <w:rFonts w:ascii="Times" w:hAnsi="Times" w:cs="Arial"/>
            <w:sz w:val="24"/>
            <w:szCs w:val="24"/>
          </w:rPr>
          <w:t>celebratory</w:t>
        </w:r>
      </w:ins>
      <w:del w:id="261" w:author="Mattias Frey" w:date="2017-11-10T11:12:00Z">
        <w:r w:rsidRPr="00BC7FEA" w:rsidDel="007A0771">
          <w:rPr>
            <w:rFonts w:ascii="Times" w:hAnsi="Times" w:cs="Arial"/>
            <w:sz w:val="24"/>
            <w:szCs w:val="24"/>
          </w:rPr>
          <w:delText>positive</w:delText>
        </w:r>
      </w:del>
      <w:r w:rsidRPr="00BC7FEA">
        <w:rPr>
          <w:rFonts w:ascii="Times" w:hAnsi="Times" w:cs="Arial"/>
          <w:sz w:val="24"/>
          <w:szCs w:val="24"/>
        </w:rPr>
        <w:t xml:space="preserve"> voices that emphasise the glamour and wealth of the industry, most notably in </w:t>
      </w:r>
      <w:r w:rsidRPr="00BC7FEA">
        <w:rPr>
          <w:rFonts w:ascii="Times" w:hAnsi="Times" w:cs="Arial"/>
          <w:i/>
          <w:sz w:val="24"/>
          <w:szCs w:val="24"/>
        </w:rPr>
        <w:t>Thinking XXX</w:t>
      </w:r>
      <w:r w:rsidRPr="00BC7FEA">
        <w:rPr>
          <w:rFonts w:ascii="Times" w:hAnsi="Times" w:cs="Arial"/>
          <w:sz w:val="24"/>
          <w:szCs w:val="24"/>
        </w:rPr>
        <w:t>. This binary opposition between demonisation and idealisation</w:t>
      </w:r>
      <w:r w:rsidR="00333DDB" w:rsidRPr="00BC7FEA">
        <w:rPr>
          <w:rFonts w:ascii="Times" w:hAnsi="Times" w:cs="Arial"/>
          <w:sz w:val="24"/>
          <w:szCs w:val="24"/>
        </w:rPr>
        <w:t xml:space="preserve"> is</w:t>
      </w:r>
      <w:r w:rsidRPr="00BC7FEA">
        <w:rPr>
          <w:rFonts w:ascii="Times" w:hAnsi="Times" w:cs="Arial"/>
          <w:sz w:val="24"/>
          <w:szCs w:val="24"/>
        </w:rPr>
        <w:t xml:space="preserve"> </w:t>
      </w:r>
      <w:r w:rsidR="00C22601" w:rsidRPr="00BC7FEA">
        <w:rPr>
          <w:rFonts w:ascii="Times" w:hAnsi="Times" w:cs="Arial"/>
          <w:sz w:val="24"/>
          <w:szCs w:val="24"/>
        </w:rPr>
        <w:t xml:space="preserve">reflected </w:t>
      </w:r>
      <w:r w:rsidR="00E26BC0" w:rsidRPr="00BC7FEA">
        <w:rPr>
          <w:rFonts w:ascii="Times" w:hAnsi="Times" w:cs="Arial"/>
          <w:sz w:val="24"/>
          <w:szCs w:val="24"/>
        </w:rPr>
        <w:t>in</w:t>
      </w:r>
      <w:r w:rsidR="00C22601" w:rsidRPr="00BC7FEA">
        <w:rPr>
          <w:rFonts w:ascii="Times" w:hAnsi="Times" w:cs="Arial"/>
          <w:sz w:val="24"/>
          <w:szCs w:val="24"/>
        </w:rPr>
        <w:t xml:space="preserve"> the starkly</w:t>
      </w:r>
      <w:r w:rsidRPr="00BC7FEA">
        <w:rPr>
          <w:rFonts w:ascii="Times" w:hAnsi="Times" w:cs="Arial"/>
          <w:sz w:val="24"/>
          <w:szCs w:val="24"/>
        </w:rPr>
        <w:t xml:space="preserve"> negative </w:t>
      </w:r>
      <w:r w:rsidR="00C22601" w:rsidRPr="00BC7FEA">
        <w:rPr>
          <w:rFonts w:ascii="Times" w:hAnsi="Times" w:cs="Arial"/>
          <w:sz w:val="24"/>
          <w:szCs w:val="24"/>
        </w:rPr>
        <w:t xml:space="preserve">or </w:t>
      </w:r>
      <w:r w:rsidRPr="00BC7FEA">
        <w:rPr>
          <w:rFonts w:ascii="Times" w:hAnsi="Times" w:cs="Arial"/>
          <w:sz w:val="24"/>
          <w:szCs w:val="24"/>
        </w:rPr>
        <w:t xml:space="preserve">positive emotions expressed by </w:t>
      </w:r>
      <w:r w:rsidR="008D0F17" w:rsidRPr="00BC7FEA">
        <w:rPr>
          <w:rFonts w:ascii="Times" w:hAnsi="Times" w:cs="Arial"/>
          <w:sz w:val="24"/>
          <w:szCs w:val="24"/>
        </w:rPr>
        <w:t xml:space="preserve">the </w:t>
      </w:r>
      <w:r w:rsidRPr="00BC7FEA">
        <w:rPr>
          <w:rFonts w:ascii="Times" w:hAnsi="Times" w:cs="Arial"/>
          <w:sz w:val="24"/>
          <w:szCs w:val="24"/>
        </w:rPr>
        <w:t>characters on screen and reinforced by audio-visual techniques</w:t>
      </w:r>
      <w:r w:rsidR="008D0F17" w:rsidRPr="00BC7FEA">
        <w:rPr>
          <w:rFonts w:ascii="Times" w:hAnsi="Times" w:cs="Arial"/>
          <w:sz w:val="24"/>
          <w:szCs w:val="24"/>
        </w:rPr>
        <w:t xml:space="preserve"> (</w:t>
      </w:r>
      <w:r w:rsidRPr="00BC7FEA">
        <w:rPr>
          <w:rFonts w:ascii="Times" w:hAnsi="Times" w:cs="Arial"/>
          <w:sz w:val="24"/>
          <w:szCs w:val="24"/>
        </w:rPr>
        <w:t>dark/light lighting and sinister/upbeat music</w:t>
      </w:r>
      <w:r w:rsidR="008D0F17" w:rsidRPr="00BC7FEA">
        <w:rPr>
          <w:rFonts w:ascii="Times" w:hAnsi="Times" w:cs="Arial"/>
          <w:sz w:val="24"/>
          <w:szCs w:val="24"/>
        </w:rPr>
        <w:t>)</w:t>
      </w:r>
      <w:r w:rsidR="00333DDB" w:rsidRPr="00BC7FEA">
        <w:rPr>
          <w:rFonts w:ascii="Times" w:hAnsi="Times" w:cs="Arial"/>
          <w:sz w:val="24"/>
          <w:szCs w:val="24"/>
        </w:rPr>
        <w:t>.</w:t>
      </w:r>
      <w:r w:rsidRPr="00BC7FEA">
        <w:rPr>
          <w:rFonts w:ascii="Times" w:hAnsi="Times" w:cs="Arial"/>
          <w:sz w:val="24"/>
          <w:szCs w:val="24"/>
        </w:rPr>
        <w:t xml:space="preserve"> </w:t>
      </w:r>
      <w:r w:rsidR="00333DDB" w:rsidRPr="00BC7FEA">
        <w:rPr>
          <w:rFonts w:ascii="Times" w:hAnsi="Times" w:cs="Arial"/>
          <w:sz w:val="24"/>
          <w:szCs w:val="24"/>
        </w:rPr>
        <w:t>T</w:t>
      </w:r>
      <w:r w:rsidRPr="00BC7FEA">
        <w:rPr>
          <w:rFonts w:ascii="Times" w:hAnsi="Times" w:cs="Arial"/>
          <w:sz w:val="24"/>
          <w:szCs w:val="24"/>
        </w:rPr>
        <w:t xml:space="preserve">he impression of </w:t>
      </w:r>
      <w:r w:rsidR="00C22601" w:rsidRPr="00BC7FEA">
        <w:rPr>
          <w:rFonts w:ascii="Times" w:hAnsi="Times" w:cs="Arial"/>
          <w:sz w:val="24"/>
          <w:szCs w:val="24"/>
        </w:rPr>
        <w:t xml:space="preserve">a </w:t>
      </w:r>
      <w:r w:rsidRPr="00BC7FEA">
        <w:rPr>
          <w:rFonts w:ascii="Times" w:hAnsi="Times" w:cs="Arial"/>
          <w:sz w:val="24"/>
          <w:szCs w:val="24"/>
        </w:rPr>
        <w:t>universal</w:t>
      </w:r>
      <w:r w:rsidR="00DB158C" w:rsidRPr="00BC7FEA">
        <w:rPr>
          <w:rFonts w:ascii="Times" w:hAnsi="Times" w:cs="Arial"/>
          <w:sz w:val="24"/>
          <w:szCs w:val="24"/>
        </w:rPr>
        <w:t xml:space="preserve">, </w:t>
      </w:r>
      <w:r w:rsidRPr="00BC7FEA">
        <w:rPr>
          <w:rFonts w:ascii="Times" w:hAnsi="Times" w:cs="Arial"/>
          <w:sz w:val="24"/>
          <w:szCs w:val="24"/>
        </w:rPr>
        <w:t>totalised knowledge</w:t>
      </w:r>
      <w:r w:rsidR="00333DDB" w:rsidRPr="00BC7FEA">
        <w:rPr>
          <w:rFonts w:ascii="Times" w:hAnsi="Times" w:cs="Arial"/>
          <w:sz w:val="24"/>
          <w:szCs w:val="24"/>
        </w:rPr>
        <w:t xml:space="preserve"> is </w:t>
      </w:r>
      <w:r w:rsidR="008D0F17" w:rsidRPr="00BC7FEA">
        <w:rPr>
          <w:rFonts w:ascii="Times" w:hAnsi="Times" w:cs="Arial"/>
          <w:sz w:val="24"/>
          <w:szCs w:val="24"/>
        </w:rPr>
        <w:t xml:space="preserve">achieved through </w:t>
      </w:r>
      <w:r w:rsidR="00333DDB" w:rsidRPr="00BC7FEA">
        <w:rPr>
          <w:rFonts w:ascii="Times" w:hAnsi="Times" w:cs="Arial"/>
          <w:sz w:val="24"/>
          <w:szCs w:val="24"/>
        </w:rPr>
        <w:t>the display of</w:t>
      </w:r>
      <w:r w:rsidR="00C22601" w:rsidRPr="00BC7FEA">
        <w:rPr>
          <w:rFonts w:ascii="Times" w:hAnsi="Times" w:cs="Arial"/>
          <w:sz w:val="24"/>
          <w:szCs w:val="24"/>
        </w:rPr>
        <w:t xml:space="preserve"> </w:t>
      </w:r>
      <w:r w:rsidRPr="00BC7FEA">
        <w:rPr>
          <w:rFonts w:ascii="Times" w:hAnsi="Times" w:cs="Arial"/>
          <w:sz w:val="24"/>
          <w:szCs w:val="24"/>
        </w:rPr>
        <w:t>strong human emotions</w:t>
      </w:r>
      <w:r w:rsidR="00AE7125" w:rsidRPr="00BC7FEA">
        <w:rPr>
          <w:rFonts w:ascii="Times" w:hAnsi="Times" w:cs="Arial"/>
          <w:sz w:val="24"/>
          <w:szCs w:val="24"/>
        </w:rPr>
        <w:t xml:space="preserve"> that resonate with a wide audience</w:t>
      </w:r>
      <w:r w:rsidRPr="00BC7FEA">
        <w:rPr>
          <w:rFonts w:ascii="Times" w:hAnsi="Times" w:cs="Arial"/>
          <w:sz w:val="24"/>
          <w:szCs w:val="24"/>
        </w:rPr>
        <w:t xml:space="preserve"> and clear-cut social commentaries about the industry. </w:t>
      </w:r>
      <w:r w:rsidRPr="00BC7FEA">
        <w:rPr>
          <w:rFonts w:ascii="Times" w:hAnsi="Times" w:cs="Arial"/>
          <w:i/>
          <w:sz w:val="24"/>
          <w:szCs w:val="24"/>
        </w:rPr>
        <w:t>Sex: The Annabel Chong Story</w:t>
      </w:r>
      <w:r w:rsidRPr="00BC7FEA">
        <w:rPr>
          <w:rFonts w:ascii="Times" w:hAnsi="Times" w:cs="Arial"/>
          <w:sz w:val="24"/>
          <w:szCs w:val="24"/>
        </w:rPr>
        <w:t xml:space="preserve"> is the most iconic example </w:t>
      </w:r>
      <w:r w:rsidR="00333DDB" w:rsidRPr="00BC7FEA">
        <w:rPr>
          <w:rFonts w:ascii="Times" w:hAnsi="Times" w:cs="Arial"/>
          <w:sz w:val="24"/>
          <w:szCs w:val="24"/>
        </w:rPr>
        <w:t xml:space="preserve">of </w:t>
      </w:r>
      <w:r w:rsidRPr="00BC7FEA">
        <w:rPr>
          <w:rFonts w:ascii="Times" w:hAnsi="Times" w:cs="Arial"/>
          <w:sz w:val="24"/>
          <w:szCs w:val="24"/>
        </w:rPr>
        <w:t xml:space="preserve">this </w:t>
      </w:r>
      <w:r w:rsidR="00333DDB" w:rsidRPr="00BC7FEA">
        <w:rPr>
          <w:rFonts w:ascii="Times" w:hAnsi="Times" w:cs="Arial"/>
          <w:sz w:val="24"/>
          <w:szCs w:val="24"/>
        </w:rPr>
        <w:t xml:space="preserve">strategy of </w:t>
      </w:r>
      <w:r w:rsidRPr="00BC7FEA">
        <w:rPr>
          <w:rFonts w:ascii="Times" w:hAnsi="Times" w:cs="Arial"/>
          <w:sz w:val="24"/>
          <w:szCs w:val="24"/>
        </w:rPr>
        <w:t>narrativisation through universal character traits, emotions and behaviours. Chong is alternately represented as either the idealised porn star or the exploited, guilt-ridden woman who suffers from depression, self-harm and substance abuse.</w:t>
      </w:r>
    </w:p>
    <w:p w14:paraId="0A932615" w14:textId="77777777" w:rsidR="000B5C34" w:rsidRPr="00BC7FEA" w:rsidRDefault="000B5C34" w:rsidP="00B976D3">
      <w:pPr>
        <w:spacing w:after="0" w:line="480" w:lineRule="auto"/>
        <w:rPr>
          <w:rFonts w:ascii="Times" w:hAnsi="Times" w:cs="Arial"/>
          <w:sz w:val="24"/>
          <w:szCs w:val="24"/>
        </w:rPr>
      </w:pPr>
    </w:p>
    <w:p w14:paraId="4A28A2FC" w14:textId="434CDD61"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There is </w:t>
      </w:r>
      <w:r w:rsidR="00333DDB" w:rsidRPr="00BC7FEA">
        <w:rPr>
          <w:rFonts w:ascii="Times" w:hAnsi="Times" w:cs="Arial"/>
          <w:sz w:val="24"/>
          <w:szCs w:val="24"/>
        </w:rPr>
        <w:t xml:space="preserve">no </w:t>
      </w:r>
      <w:r w:rsidRPr="00BC7FEA">
        <w:rPr>
          <w:rFonts w:ascii="Times" w:hAnsi="Times" w:cs="Arial"/>
          <w:sz w:val="24"/>
          <w:szCs w:val="24"/>
        </w:rPr>
        <w:t xml:space="preserve">inherent problem with </w:t>
      </w:r>
      <w:r w:rsidR="00AF0105" w:rsidRPr="00BC7FEA">
        <w:rPr>
          <w:rFonts w:ascii="Times" w:hAnsi="Times" w:cs="Arial"/>
          <w:sz w:val="24"/>
          <w:szCs w:val="24"/>
        </w:rPr>
        <w:t xml:space="preserve">film </w:t>
      </w:r>
      <w:r w:rsidRPr="00BC7FEA">
        <w:rPr>
          <w:rFonts w:ascii="Times" w:hAnsi="Times" w:cs="Arial"/>
          <w:sz w:val="24"/>
          <w:szCs w:val="24"/>
        </w:rPr>
        <w:t>characters expressing clear-cut emotions or opinions, but</w:t>
      </w:r>
      <w:ins w:id="262" w:author="Mattias Frey" w:date="2017-11-10T11:13:00Z">
        <w:r w:rsidR="007A0771">
          <w:rPr>
            <w:rFonts w:ascii="Times" w:hAnsi="Times" w:cs="Arial"/>
            <w:sz w:val="24"/>
            <w:szCs w:val="24"/>
          </w:rPr>
          <w:t>,</w:t>
        </w:r>
      </w:ins>
      <w:r w:rsidRPr="00BC7FEA">
        <w:rPr>
          <w:rFonts w:ascii="Times" w:hAnsi="Times" w:cs="Arial"/>
          <w:sz w:val="24"/>
          <w:szCs w:val="24"/>
        </w:rPr>
        <w:t xml:space="preserve"> </w:t>
      </w:r>
      <w:r w:rsidR="00E76D3B" w:rsidRPr="00BC7FEA">
        <w:rPr>
          <w:rFonts w:ascii="Times" w:hAnsi="Times" w:cs="Arial"/>
          <w:sz w:val="24"/>
          <w:szCs w:val="24"/>
        </w:rPr>
        <w:t>taken as a</w:t>
      </w:r>
      <w:r w:rsidRPr="00BC7FEA">
        <w:rPr>
          <w:rFonts w:ascii="Times" w:hAnsi="Times" w:cs="Arial"/>
          <w:sz w:val="24"/>
          <w:szCs w:val="24"/>
        </w:rPr>
        <w:t xml:space="preserve"> </w:t>
      </w:r>
      <w:r w:rsidR="00E76D3B" w:rsidRPr="00BC7FEA">
        <w:rPr>
          <w:rFonts w:ascii="Times" w:hAnsi="Times" w:cs="Arial"/>
          <w:sz w:val="24"/>
          <w:szCs w:val="24"/>
        </w:rPr>
        <w:t>whole</w:t>
      </w:r>
      <w:r w:rsidRPr="00BC7FEA">
        <w:rPr>
          <w:rFonts w:ascii="Times" w:hAnsi="Times" w:cs="Arial"/>
          <w:sz w:val="24"/>
          <w:szCs w:val="24"/>
        </w:rPr>
        <w:t xml:space="preserve">, all the above films </w:t>
      </w:r>
      <w:r w:rsidR="00E76D3B" w:rsidRPr="00BC7FEA">
        <w:rPr>
          <w:rFonts w:ascii="Times" w:hAnsi="Times" w:cs="Arial"/>
          <w:sz w:val="24"/>
          <w:szCs w:val="24"/>
        </w:rPr>
        <w:t xml:space="preserve">appear to </w:t>
      </w:r>
      <w:r w:rsidRPr="00BC7FEA">
        <w:rPr>
          <w:rFonts w:ascii="Times" w:hAnsi="Times" w:cs="Arial"/>
          <w:sz w:val="24"/>
          <w:szCs w:val="24"/>
        </w:rPr>
        <w:t xml:space="preserve">use virtually the same narrative strategies </w:t>
      </w:r>
      <w:r w:rsidRPr="00BC7FEA">
        <w:rPr>
          <w:rFonts w:ascii="Times" w:hAnsi="Times" w:cs="Arial"/>
          <w:sz w:val="24"/>
          <w:szCs w:val="24"/>
        </w:rPr>
        <w:lastRenderedPageBreak/>
        <w:t xml:space="preserve">in pursuit of a wide audience and commercial success. After all, emotions and clear insights into a socially </w:t>
      </w:r>
      <w:r w:rsidR="00E16CD8" w:rsidRPr="00BC7FEA">
        <w:rPr>
          <w:rFonts w:ascii="Times" w:hAnsi="Times" w:cs="Arial"/>
          <w:sz w:val="24"/>
          <w:szCs w:val="24"/>
        </w:rPr>
        <w:t xml:space="preserve">stigmatised </w:t>
      </w:r>
      <w:r w:rsidRPr="00BC7FEA">
        <w:rPr>
          <w:rFonts w:ascii="Times" w:hAnsi="Times" w:cs="Arial"/>
          <w:sz w:val="24"/>
          <w:szCs w:val="24"/>
        </w:rPr>
        <w:t xml:space="preserve">industry are </w:t>
      </w:r>
      <w:r w:rsidR="00E16CD8" w:rsidRPr="00BC7FEA">
        <w:rPr>
          <w:rFonts w:ascii="Times" w:hAnsi="Times" w:cs="Arial"/>
          <w:sz w:val="24"/>
          <w:szCs w:val="24"/>
        </w:rPr>
        <w:t xml:space="preserve">generally </w:t>
      </w:r>
      <w:r w:rsidRPr="00BC7FEA">
        <w:rPr>
          <w:rFonts w:ascii="Times" w:hAnsi="Times" w:cs="Arial"/>
          <w:sz w:val="24"/>
          <w:szCs w:val="24"/>
        </w:rPr>
        <w:t>well-received by festival</w:t>
      </w:r>
      <w:r w:rsidR="00E16CD8" w:rsidRPr="00BC7FEA">
        <w:rPr>
          <w:rFonts w:ascii="Times" w:hAnsi="Times" w:cs="Arial"/>
          <w:sz w:val="24"/>
          <w:szCs w:val="24"/>
        </w:rPr>
        <w:t xml:space="preserve"> viewer</w:t>
      </w:r>
      <w:r w:rsidRPr="00BC7FEA">
        <w:rPr>
          <w:rFonts w:ascii="Times" w:hAnsi="Times" w:cs="Arial"/>
          <w:sz w:val="24"/>
          <w:szCs w:val="24"/>
        </w:rPr>
        <w:t xml:space="preserve">s and broadcasters. These commercially tried-and-tested narrative formulas, however, create a fairly coherent body of representations of sex workers, demonstrating </w:t>
      </w:r>
      <w:r w:rsidRPr="00BC7FEA">
        <w:rPr>
          <w:rFonts w:ascii="Times" w:hAnsi="Times" w:cs="Arial"/>
          <w:color w:val="000000" w:themeColor="text1"/>
          <w:sz w:val="24"/>
          <w:szCs w:val="24"/>
        </w:rPr>
        <w:t>Homi Bhabha’s</w:t>
      </w:r>
      <w:r w:rsidR="00B457CF" w:rsidRPr="00BC7FEA">
        <w:rPr>
          <w:rFonts w:ascii="Times" w:hAnsi="Times" w:cs="Arial"/>
          <w:color w:val="000000" w:themeColor="text1"/>
          <w:sz w:val="24"/>
          <w:szCs w:val="24"/>
        </w:rPr>
        <w:t xml:space="preserve"> </w:t>
      </w:r>
      <w:del w:id="263" w:author="Mattias Frey" w:date="2017-11-10T11:13:00Z">
        <w:r w:rsidR="00B457CF" w:rsidRPr="00BC7FEA" w:rsidDel="007A0771">
          <w:rPr>
            <w:rStyle w:val="EndnoteReference"/>
            <w:rFonts w:ascii="Times" w:hAnsi="Times" w:cs="Arial"/>
            <w:color w:val="000000" w:themeColor="text1"/>
            <w:sz w:val="24"/>
            <w:szCs w:val="24"/>
          </w:rPr>
          <w:endnoteReference w:id="17"/>
        </w:r>
        <w:r w:rsidR="00AA4798" w:rsidRPr="00BC7FEA" w:rsidDel="007A0771">
          <w:rPr>
            <w:rFonts w:ascii="Times" w:hAnsi="Times" w:cs="Arial"/>
            <w:color w:val="000000" w:themeColor="text1"/>
            <w:sz w:val="24"/>
            <w:szCs w:val="24"/>
          </w:rPr>
          <w:delText xml:space="preserve"> </w:delText>
        </w:r>
      </w:del>
      <w:r w:rsidRPr="00BC7FEA">
        <w:rPr>
          <w:rFonts w:ascii="Times" w:hAnsi="Times" w:cs="Arial"/>
          <w:sz w:val="24"/>
          <w:szCs w:val="24"/>
        </w:rPr>
        <w:t xml:space="preserve">concept of ‘fixity’ in the construction of </w:t>
      </w:r>
      <w:r w:rsidR="00266C07" w:rsidRPr="00BC7FEA">
        <w:rPr>
          <w:rFonts w:ascii="Times" w:hAnsi="Times" w:cs="Arial"/>
          <w:sz w:val="24"/>
          <w:szCs w:val="24"/>
        </w:rPr>
        <w:t>‘</w:t>
      </w:r>
      <w:r w:rsidRPr="00BC7FEA">
        <w:rPr>
          <w:rFonts w:ascii="Times" w:hAnsi="Times" w:cs="Arial"/>
          <w:sz w:val="24"/>
          <w:szCs w:val="24"/>
        </w:rPr>
        <w:t>otherness</w:t>
      </w:r>
      <w:r w:rsidR="00266C07" w:rsidRPr="00BC7FEA">
        <w:rPr>
          <w:rFonts w:ascii="Times" w:hAnsi="Times" w:cs="Arial"/>
          <w:sz w:val="24"/>
          <w:szCs w:val="24"/>
        </w:rPr>
        <w:t>’</w:t>
      </w:r>
      <w:r w:rsidRPr="00BC7FEA">
        <w:rPr>
          <w:rFonts w:ascii="Times" w:hAnsi="Times" w:cs="Arial"/>
          <w:sz w:val="24"/>
          <w:szCs w:val="24"/>
        </w:rPr>
        <w:t xml:space="preserve"> through constant repetition and rigidity.</w:t>
      </w:r>
      <w:ins w:id="266" w:author="Mattias Frey" w:date="2017-11-10T11:14:00Z">
        <w:r w:rsidR="007A0771" w:rsidRPr="00BC7FEA">
          <w:rPr>
            <w:rStyle w:val="EndnoteReference"/>
            <w:rFonts w:ascii="Times" w:hAnsi="Times" w:cs="Arial"/>
            <w:color w:val="000000" w:themeColor="text1"/>
            <w:sz w:val="24"/>
            <w:szCs w:val="24"/>
          </w:rPr>
          <w:endnoteReference w:id="18"/>
        </w:r>
        <w:r w:rsidR="007A0771" w:rsidRPr="00BC7FEA">
          <w:rPr>
            <w:rFonts w:ascii="Times" w:hAnsi="Times" w:cs="Arial"/>
            <w:color w:val="000000" w:themeColor="text1"/>
            <w:sz w:val="24"/>
            <w:szCs w:val="24"/>
          </w:rPr>
          <w:t xml:space="preserve"> </w:t>
        </w:r>
      </w:ins>
      <w:r w:rsidRPr="00BC7FEA">
        <w:rPr>
          <w:rFonts w:ascii="Times" w:hAnsi="Times" w:cs="Arial"/>
          <w:sz w:val="24"/>
          <w:szCs w:val="24"/>
        </w:rPr>
        <w:t xml:space="preserve"> Instead of highlighting individual nuances and ambiguities, characters are treated as synecdoche</w:t>
      </w:r>
      <w:del w:id="269" w:author="Mattias Frey" w:date="2017-11-10T11:14:00Z">
        <w:r w:rsidRPr="00BC7FEA" w:rsidDel="007A0771">
          <w:rPr>
            <w:rFonts w:ascii="Times" w:hAnsi="Times" w:cs="Arial"/>
            <w:sz w:val="24"/>
            <w:szCs w:val="24"/>
          </w:rPr>
          <w:delText>s</w:delText>
        </w:r>
      </w:del>
      <w:r w:rsidRPr="00BC7FEA">
        <w:rPr>
          <w:rFonts w:ascii="Times" w:hAnsi="Times" w:cs="Arial"/>
          <w:sz w:val="24"/>
          <w:szCs w:val="24"/>
        </w:rPr>
        <w:t xml:space="preserve"> for the sex industry in general, </w:t>
      </w:r>
      <w:ins w:id="270" w:author="Mattias Frey" w:date="2017-11-10T11:15:00Z">
        <w:r w:rsidR="007A0771">
          <w:rPr>
            <w:rFonts w:ascii="Times" w:hAnsi="Times" w:cs="Arial"/>
            <w:sz w:val="24"/>
            <w:szCs w:val="24"/>
          </w:rPr>
          <w:t>a reductive shortcut that</w:t>
        </w:r>
      </w:ins>
      <w:del w:id="271" w:author="Mattias Frey" w:date="2017-11-10T11:15:00Z">
        <w:r w:rsidRPr="00BC7FEA" w:rsidDel="007A0771">
          <w:rPr>
            <w:rFonts w:ascii="Times" w:hAnsi="Times" w:cs="Arial"/>
            <w:sz w:val="24"/>
            <w:szCs w:val="24"/>
          </w:rPr>
          <w:delText>which</w:delText>
        </w:r>
      </w:del>
      <w:r w:rsidRPr="00BC7FEA">
        <w:rPr>
          <w:rFonts w:ascii="Times" w:hAnsi="Times" w:cs="Arial"/>
          <w:sz w:val="24"/>
          <w:szCs w:val="24"/>
        </w:rPr>
        <w:t xml:space="preserve"> inevitably leads to stereotypes that emphasise collective differences between ‘them’ and ‘us’.</w:t>
      </w:r>
      <w:r w:rsidR="00C65337" w:rsidRPr="00BC7FEA">
        <w:rPr>
          <w:rFonts w:ascii="Times" w:hAnsi="Times" w:cs="Arial"/>
          <w:sz w:val="24"/>
          <w:szCs w:val="24"/>
        </w:rPr>
        <w:t xml:space="preserve"> From a cultural studies perspective,</w:t>
      </w:r>
      <w:r w:rsidRPr="00BC7FEA">
        <w:rPr>
          <w:rFonts w:ascii="Times" w:hAnsi="Times" w:cs="Arial"/>
          <w:sz w:val="24"/>
          <w:szCs w:val="24"/>
        </w:rPr>
        <w:t xml:space="preserve"> </w:t>
      </w:r>
      <w:r w:rsidRPr="00BC7FEA">
        <w:rPr>
          <w:rFonts w:ascii="Times" w:hAnsi="Times" w:cs="Arial"/>
          <w:color w:val="000000" w:themeColor="text1"/>
          <w:sz w:val="24"/>
          <w:szCs w:val="24"/>
        </w:rPr>
        <w:t>Richard Dyer</w:t>
      </w:r>
      <w:del w:id="272" w:author="Mattias Frey" w:date="2017-11-10T11:15:00Z">
        <w:r w:rsidR="00AA4798" w:rsidRPr="00BC7FEA" w:rsidDel="002067FB">
          <w:rPr>
            <w:rStyle w:val="EndnoteReference"/>
            <w:rFonts w:ascii="Times" w:hAnsi="Times" w:cs="Arial"/>
            <w:color w:val="000000" w:themeColor="text1"/>
            <w:sz w:val="24"/>
            <w:szCs w:val="24"/>
          </w:rPr>
          <w:endnoteReference w:id="19"/>
        </w:r>
        <w:r w:rsidRPr="00BC7FEA" w:rsidDel="002067FB">
          <w:rPr>
            <w:rFonts w:ascii="Times" w:hAnsi="Times" w:cs="Arial"/>
            <w:color w:val="000000" w:themeColor="text1"/>
            <w:sz w:val="24"/>
            <w:szCs w:val="24"/>
          </w:rPr>
          <w:delText xml:space="preserve"> </w:delText>
        </w:r>
      </w:del>
      <w:ins w:id="275" w:author="Mattias Frey" w:date="2017-11-10T11:15:00Z">
        <w:r w:rsidR="002067FB">
          <w:rPr>
            <w:rFonts w:ascii="Times" w:hAnsi="Times" w:cs="Arial"/>
            <w:color w:val="000000" w:themeColor="text1"/>
            <w:sz w:val="24"/>
            <w:szCs w:val="24"/>
          </w:rPr>
          <w:t xml:space="preserve"> </w:t>
        </w:r>
      </w:ins>
      <w:r w:rsidRPr="00BC7FEA">
        <w:rPr>
          <w:rFonts w:ascii="Times" w:hAnsi="Times" w:cs="Arial"/>
          <w:sz w:val="24"/>
          <w:szCs w:val="24"/>
        </w:rPr>
        <w:t xml:space="preserve">explains that stereotypes are </w:t>
      </w:r>
      <w:r w:rsidR="00EC5324" w:rsidRPr="00BC7FEA">
        <w:rPr>
          <w:rFonts w:ascii="Times" w:hAnsi="Times" w:cs="Arial"/>
          <w:sz w:val="24"/>
          <w:szCs w:val="24"/>
        </w:rPr>
        <w:t xml:space="preserve">the </w:t>
      </w:r>
      <w:r w:rsidRPr="00BC7FEA">
        <w:rPr>
          <w:rFonts w:ascii="Times" w:hAnsi="Times" w:cs="Arial"/>
          <w:sz w:val="24"/>
          <w:szCs w:val="24"/>
        </w:rPr>
        <w:t>‘fixed, clear-cut and unalterable’ schema</w:t>
      </w:r>
      <w:r w:rsidR="00266C07" w:rsidRPr="00BC7FEA">
        <w:rPr>
          <w:rFonts w:ascii="Times" w:hAnsi="Times" w:cs="Arial"/>
          <w:sz w:val="24"/>
          <w:szCs w:val="24"/>
        </w:rPr>
        <w:t>s</w:t>
      </w:r>
      <w:r w:rsidRPr="00BC7FEA">
        <w:rPr>
          <w:rFonts w:ascii="Times" w:hAnsi="Times" w:cs="Arial"/>
          <w:sz w:val="24"/>
          <w:szCs w:val="24"/>
        </w:rPr>
        <w:t xml:space="preserve"> attached to those who are excluded by the normative rules of society.</w:t>
      </w:r>
      <w:ins w:id="276" w:author="Mattias Frey" w:date="2017-11-10T11:16:00Z">
        <w:r w:rsidR="002067FB" w:rsidRPr="00BC7FEA">
          <w:rPr>
            <w:rStyle w:val="EndnoteReference"/>
            <w:rFonts w:ascii="Times" w:hAnsi="Times" w:cs="Arial"/>
            <w:color w:val="000000" w:themeColor="text1"/>
            <w:sz w:val="24"/>
            <w:szCs w:val="24"/>
          </w:rPr>
          <w:endnoteReference w:id="20"/>
        </w:r>
        <w:r w:rsidR="002067FB" w:rsidRPr="00BC7FEA">
          <w:rPr>
            <w:rFonts w:ascii="Times" w:hAnsi="Times" w:cs="Arial"/>
            <w:color w:val="000000" w:themeColor="text1"/>
            <w:sz w:val="24"/>
            <w:szCs w:val="24"/>
          </w:rPr>
          <w:t xml:space="preserve"> </w:t>
        </w:r>
      </w:ins>
      <w:r w:rsidRPr="00BC7FEA">
        <w:rPr>
          <w:rFonts w:ascii="Times" w:hAnsi="Times" w:cs="Arial"/>
          <w:sz w:val="24"/>
          <w:szCs w:val="24"/>
        </w:rPr>
        <w:t xml:space="preserve"> These schemas are simplistic mental representations of an</w:t>
      </w:r>
      <w:r w:rsidRPr="00BC7FEA">
        <w:rPr>
          <w:rFonts w:ascii="Times" w:hAnsi="Times" w:cs="Arial"/>
          <w:i/>
          <w:sz w:val="24"/>
          <w:szCs w:val="24"/>
        </w:rPr>
        <w:t>other</w:t>
      </w:r>
      <w:r w:rsidRPr="00BC7FEA">
        <w:rPr>
          <w:rFonts w:ascii="Times" w:hAnsi="Times" w:cs="Arial"/>
          <w:sz w:val="24"/>
          <w:szCs w:val="24"/>
        </w:rPr>
        <w:t xml:space="preserve"> marginalised social or cultural group, and they often operate through valenced (negative/positive) stereotypes</w:t>
      </w:r>
      <w:del w:id="279" w:author="Mattias Frey" w:date="2017-11-10T11:16:00Z">
        <w:r w:rsidR="00AE357D" w:rsidRPr="00BC7FEA" w:rsidDel="002067FB">
          <w:rPr>
            <w:rStyle w:val="EndnoteReference"/>
            <w:rFonts w:ascii="Times" w:hAnsi="Times" w:cs="Arial"/>
            <w:sz w:val="24"/>
            <w:szCs w:val="24"/>
          </w:rPr>
          <w:endnoteReference w:id="21"/>
        </w:r>
        <w:r w:rsidRPr="00BC7FEA" w:rsidDel="002067FB">
          <w:rPr>
            <w:rFonts w:ascii="Times" w:hAnsi="Times" w:cs="Arial"/>
            <w:sz w:val="24"/>
            <w:szCs w:val="24"/>
          </w:rPr>
          <w:delText xml:space="preserve"> </w:delText>
        </w:r>
      </w:del>
      <w:ins w:id="282" w:author="Mattias Frey" w:date="2017-11-10T11:16:00Z">
        <w:r w:rsidR="002067FB">
          <w:rPr>
            <w:rFonts w:ascii="Times" w:hAnsi="Times" w:cs="Arial"/>
            <w:sz w:val="24"/>
            <w:szCs w:val="24"/>
          </w:rPr>
          <w:t xml:space="preserve"> </w:t>
        </w:r>
      </w:ins>
      <w:r w:rsidRPr="00BC7FEA">
        <w:rPr>
          <w:rFonts w:ascii="Times" w:hAnsi="Times" w:cs="Arial"/>
          <w:sz w:val="24"/>
          <w:szCs w:val="24"/>
        </w:rPr>
        <w:t>and</w:t>
      </w:r>
      <w:r w:rsidR="00C65337" w:rsidRPr="00BC7FEA">
        <w:rPr>
          <w:rFonts w:ascii="Times" w:hAnsi="Times" w:cs="Arial"/>
          <w:sz w:val="24"/>
          <w:szCs w:val="24"/>
        </w:rPr>
        <w:t>, in relation to the porn industry,</w:t>
      </w:r>
      <w:r w:rsidRPr="00BC7FEA">
        <w:rPr>
          <w:rFonts w:ascii="Times" w:hAnsi="Times" w:cs="Arial"/>
          <w:sz w:val="24"/>
          <w:szCs w:val="24"/>
        </w:rPr>
        <w:t xml:space="preserve"> a plethora of other binaries, such as wealth/poverty, </w:t>
      </w:r>
      <w:r w:rsidR="00883343" w:rsidRPr="00BC7FEA">
        <w:rPr>
          <w:rFonts w:ascii="Times" w:hAnsi="Times" w:cs="Arial"/>
          <w:sz w:val="24"/>
          <w:szCs w:val="24"/>
        </w:rPr>
        <w:t xml:space="preserve">good </w:t>
      </w:r>
      <w:r w:rsidRPr="00BC7FEA">
        <w:rPr>
          <w:rFonts w:ascii="Times" w:hAnsi="Times" w:cs="Arial"/>
          <w:sz w:val="24"/>
          <w:szCs w:val="24"/>
        </w:rPr>
        <w:t>health/addict</w:t>
      </w:r>
      <w:r w:rsidR="00883343" w:rsidRPr="00BC7FEA">
        <w:rPr>
          <w:rFonts w:ascii="Times" w:hAnsi="Times" w:cs="Arial"/>
          <w:sz w:val="24"/>
          <w:szCs w:val="24"/>
        </w:rPr>
        <w:t>ion</w:t>
      </w:r>
      <w:r w:rsidRPr="00BC7FEA">
        <w:rPr>
          <w:rFonts w:ascii="Times" w:hAnsi="Times" w:cs="Arial"/>
          <w:sz w:val="24"/>
          <w:szCs w:val="24"/>
        </w:rPr>
        <w:t>, success/oblivion and social acceptance/rejection.</w:t>
      </w:r>
      <w:ins w:id="283" w:author="Mattias Frey" w:date="2017-11-10T11:16:00Z">
        <w:r w:rsidR="002067FB" w:rsidRPr="00BC7FEA">
          <w:rPr>
            <w:rStyle w:val="EndnoteReference"/>
            <w:rFonts w:ascii="Times" w:hAnsi="Times" w:cs="Arial"/>
            <w:sz w:val="24"/>
            <w:szCs w:val="24"/>
          </w:rPr>
          <w:endnoteReference w:id="22"/>
        </w:r>
      </w:ins>
    </w:p>
    <w:p w14:paraId="14016F99" w14:textId="77777777" w:rsidR="000B5C34" w:rsidRPr="00BC7FEA" w:rsidRDefault="000B5C34" w:rsidP="00B976D3">
      <w:pPr>
        <w:spacing w:after="0" w:line="480" w:lineRule="auto"/>
        <w:rPr>
          <w:rFonts w:ascii="Times" w:hAnsi="Times" w:cs="Arial"/>
          <w:sz w:val="24"/>
          <w:szCs w:val="24"/>
        </w:rPr>
      </w:pPr>
    </w:p>
    <w:p w14:paraId="1622F017" w14:textId="48647113" w:rsidR="000B5C34" w:rsidRPr="00BC7FEA" w:rsidRDefault="00A46420" w:rsidP="00B976D3">
      <w:pPr>
        <w:spacing w:after="0" w:line="480" w:lineRule="auto"/>
        <w:rPr>
          <w:rFonts w:ascii="Times" w:hAnsi="Times" w:cs="Arial"/>
          <w:sz w:val="24"/>
          <w:szCs w:val="24"/>
        </w:rPr>
      </w:pPr>
      <w:ins w:id="286" w:author="Mattias Frey" w:date="2017-11-10T11:17:00Z">
        <w:r w:rsidRPr="00BC7FEA">
          <w:rPr>
            <w:rFonts w:ascii="Times" w:hAnsi="Times" w:cs="Arial"/>
            <w:i/>
            <w:sz w:val="24"/>
            <w:szCs w:val="24"/>
            <w:lang w:eastAsia="en-US"/>
          </w:rPr>
          <w:t>Pornography: The Musical</w:t>
        </w:r>
      </w:ins>
      <w:del w:id="287" w:author="Mattias Frey" w:date="2017-11-10T11:17:00Z">
        <w:r w:rsidR="000B5C34" w:rsidRPr="00BC7FEA" w:rsidDel="00A46420">
          <w:rPr>
            <w:rFonts w:ascii="Times" w:hAnsi="Times" w:cs="Arial"/>
            <w:sz w:val="24"/>
            <w:szCs w:val="24"/>
          </w:rPr>
          <w:delText>PTM</w:delText>
        </w:r>
      </w:del>
      <w:r w:rsidR="000B5C34" w:rsidRPr="00BC7FEA">
        <w:rPr>
          <w:rFonts w:ascii="Times" w:hAnsi="Times" w:cs="Arial"/>
          <w:sz w:val="24"/>
          <w:szCs w:val="24"/>
        </w:rPr>
        <w:t>, on the other hand, deliberately omits the universalisation of mediated knowledge about the porn industry</w:t>
      </w:r>
      <w:r w:rsidR="00C65337" w:rsidRPr="00BC7FEA">
        <w:rPr>
          <w:rFonts w:ascii="Times" w:hAnsi="Times" w:cs="Arial"/>
          <w:sz w:val="24"/>
          <w:szCs w:val="24"/>
        </w:rPr>
        <w:t xml:space="preserve"> and its social actors</w:t>
      </w:r>
      <w:r w:rsidR="000B5C34" w:rsidRPr="00BC7FEA">
        <w:rPr>
          <w:rFonts w:ascii="Times" w:hAnsi="Times" w:cs="Arial"/>
          <w:sz w:val="24"/>
          <w:szCs w:val="24"/>
        </w:rPr>
        <w:t xml:space="preserve">. One feature </w:t>
      </w:r>
      <w:r w:rsidR="00883343" w:rsidRPr="00BC7FEA">
        <w:rPr>
          <w:rFonts w:ascii="Times" w:hAnsi="Times" w:cs="Arial"/>
          <w:sz w:val="24"/>
          <w:szCs w:val="24"/>
        </w:rPr>
        <w:t xml:space="preserve">of the film </w:t>
      </w:r>
      <w:r w:rsidR="000B5C34" w:rsidRPr="00BC7FEA">
        <w:rPr>
          <w:rFonts w:ascii="Times" w:hAnsi="Times" w:cs="Arial"/>
          <w:sz w:val="24"/>
          <w:szCs w:val="24"/>
        </w:rPr>
        <w:t xml:space="preserve">is the lack of clearly narrativised character trajectories. </w:t>
      </w:r>
      <w:ins w:id="288" w:author="Mattias Frey" w:date="2017-11-10T11:18:00Z">
        <w:r w:rsidR="007659A4">
          <w:rPr>
            <w:rFonts w:ascii="Times" w:hAnsi="Times" w:cs="Arial"/>
            <w:sz w:val="24"/>
            <w:szCs w:val="24"/>
          </w:rPr>
          <w:t xml:space="preserve">Rather than </w:t>
        </w:r>
      </w:ins>
      <w:ins w:id="289" w:author="Mattias Frey" w:date="2017-11-10T11:19:00Z">
        <w:r w:rsidR="007659A4">
          <w:rPr>
            <w:rFonts w:ascii="Times" w:hAnsi="Times" w:cs="Arial"/>
            <w:sz w:val="24"/>
            <w:szCs w:val="24"/>
          </w:rPr>
          <w:t xml:space="preserve">being </w:t>
        </w:r>
      </w:ins>
      <w:ins w:id="290" w:author="Mattias Frey" w:date="2017-11-10T11:18:00Z">
        <w:r w:rsidR="007659A4">
          <w:rPr>
            <w:rFonts w:ascii="Times" w:hAnsi="Times" w:cs="Arial"/>
            <w:sz w:val="24"/>
            <w:szCs w:val="24"/>
          </w:rPr>
          <w:t xml:space="preserve">plot-driven, </w:t>
        </w:r>
      </w:ins>
      <w:ins w:id="291" w:author="Mattias Frey" w:date="2017-11-10T11:19:00Z">
        <w:r w:rsidR="007659A4">
          <w:rPr>
            <w:rFonts w:ascii="Times" w:hAnsi="Times" w:cs="Arial"/>
            <w:sz w:val="24"/>
            <w:szCs w:val="24"/>
          </w:rPr>
          <w:t>characterisation</w:t>
        </w:r>
      </w:ins>
      <w:ins w:id="292" w:author="Mattias Frey" w:date="2017-11-10T11:18:00Z">
        <w:r w:rsidR="007659A4">
          <w:rPr>
            <w:rFonts w:ascii="Times" w:hAnsi="Times" w:cs="Arial"/>
            <w:sz w:val="24"/>
            <w:szCs w:val="24"/>
          </w:rPr>
          <w:t xml:space="preserve"> </w:t>
        </w:r>
      </w:ins>
      <w:del w:id="293" w:author="Mattias Frey" w:date="2017-11-10T11:18:00Z">
        <w:r w:rsidR="000B5C34" w:rsidRPr="00BC7FEA" w:rsidDel="007659A4">
          <w:rPr>
            <w:rFonts w:ascii="Times" w:hAnsi="Times" w:cs="Arial"/>
            <w:sz w:val="24"/>
            <w:szCs w:val="24"/>
          </w:rPr>
          <w:delText xml:space="preserve">The </w:delText>
        </w:r>
      </w:del>
      <w:ins w:id="294" w:author="Mattias Frey" w:date="2017-11-10T11:19:00Z">
        <w:r w:rsidR="007659A4">
          <w:rPr>
            <w:rFonts w:ascii="Times" w:hAnsi="Times" w:cs="Arial"/>
            <w:sz w:val="24"/>
            <w:szCs w:val="24"/>
          </w:rPr>
          <w:t xml:space="preserve">derives from </w:t>
        </w:r>
      </w:ins>
      <w:del w:id="295" w:author="Mattias Frey" w:date="2017-11-10T11:19:00Z">
        <w:r w:rsidR="000B5C34" w:rsidRPr="00BC7FEA" w:rsidDel="007659A4">
          <w:rPr>
            <w:rFonts w:ascii="Times" w:hAnsi="Times" w:cs="Arial"/>
            <w:sz w:val="24"/>
            <w:szCs w:val="24"/>
          </w:rPr>
          <w:delText>character’s narratives are not plot-driven but character-driven</w:delText>
        </w:r>
        <w:r w:rsidR="00E16CD8" w:rsidRPr="00BC7FEA" w:rsidDel="007659A4">
          <w:rPr>
            <w:rFonts w:ascii="Times" w:hAnsi="Times" w:cs="Arial"/>
            <w:sz w:val="24"/>
            <w:szCs w:val="24"/>
          </w:rPr>
          <w:delText>;</w:delText>
        </w:r>
        <w:r w:rsidR="000B5C34" w:rsidRPr="00BC7FEA" w:rsidDel="007659A4">
          <w:rPr>
            <w:rFonts w:ascii="Times" w:hAnsi="Times" w:cs="Arial"/>
            <w:sz w:val="24"/>
            <w:szCs w:val="24"/>
          </w:rPr>
          <w:delText xml:space="preserve"> </w:delText>
        </w:r>
        <w:r w:rsidR="00E16CD8" w:rsidRPr="00BC7FEA" w:rsidDel="007659A4">
          <w:rPr>
            <w:rFonts w:ascii="Times" w:hAnsi="Times" w:cs="Arial"/>
            <w:sz w:val="24"/>
            <w:szCs w:val="24"/>
          </w:rPr>
          <w:delText>t</w:delText>
        </w:r>
        <w:r w:rsidR="000B5C34" w:rsidRPr="00BC7FEA" w:rsidDel="007659A4">
          <w:rPr>
            <w:rFonts w:ascii="Times" w:hAnsi="Times" w:cs="Arial"/>
            <w:sz w:val="24"/>
            <w:szCs w:val="24"/>
          </w:rPr>
          <w:delText xml:space="preserve">hey focus on </w:delText>
        </w:r>
      </w:del>
      <w:r w:rsidR="000B5C34" w:rsidRPr="00BC7FEA">
        <w:rPr>
          <w:rFonts w:ascii="Times" w:hAnsi="Times" w:cs="Arial"/>
          <w:sz w:val="24"/>
          <w:szCs w:val="24"/>
        </w:rPr>
        <w:t xml:space="preserve">fragmented performative acts (both in the </w:t>
      </w:r>
      <w:r w:rsidR="00E16CD8" w:rsidRPr="00BC7FEA">
        <w:rPr>
          <w:rFonts w:ascii="Times" w:hAnsi="Times" w:cs="Arial"/>
          <w:sz w:val="24"/>
          <w:szCs w:val="24"/>
        </w:rPr>
        <w:t xml:space="preserve">musical </w:t>
      </w:r>
      <w:r w:rsidR="000B5C34" w:rsidRPr="00BC7FEA">
        <w:rPr>
          <w:rFonts w:ascii="Times" w:hAnsi="Times" w:cs="Arial"/>
          <w:sz w:val="24"/>
          <w:szCs w:val="24"/>
        </w:rPr>
        <w:t xml:space="preserve">and interview scenes) as particular moments in space </w:t>
      </w:r>
      <w:r w:rsidR="00266C07" w:rsidRPr="00BC7FEA">
        <w:rPr>
          <w:rFonts w:ascii="Times" w:hAnsi="Times" w:cs="Arial"/>
          <w:sz w:val="24"/>
          <w:szCs w:val="24"/>
        </w:rPr>
        <w:t xml:space="preserve">and </w:t>
      </w:r>
      <w:r w:rsidR="00ED1466" w:rsidRPr="00BC7FEA">
        <w:rPr>
          <w:rFonts w:ascii="Times" w:hAnsi="Times" w:cs="Arial"/>
          <w:sz w:val="24"/>
          <w:szCs w:val="24"/>
        </w:rPr>
        <w:t>time</w:t>
      </w:r>
      <w:ins w:id="296" w:author="Mattias Frey" w:date="2017-11-10T11:19:00Z">
        <w:r w:rsidR="007659A4">
          <w:rPr>
            <w:rFonts w:ascii="Times" w:hAnsi="Times" w:cs="Arial"/>
            <w:sz w:val="24"/>
            <w:szCs w:val="24"/>
          </w:rPr>
          <w:t>; Hill</w:t>
        </w:r>
      </w:ins>
      <w:ins w:id="297" w:author="Mattias Frey" w:date="2017-11-10T11:21:00Z">
        <w:r w:rsidR="007659A4">
          <w:rPr>
            <w:rFonts w:ascii="Times" w:hAnsi="Times" w:cs="Arial"/>
            <w:sz w:val="24"/>
            <w:szCs w:val="24"/>
          </w:rPr>
          <w:t>’s project</w:t>
        </w:r>
      </w:ins>
      <w:ins w:id="298" w:author="Mattias Frey" w:date="2017-11-10T11:19:00Z">
        <w:r w:rsidR="007659A4">
          <w:rPr>
            <w:rFonts w:ascii="Times" w:hAnsi="Times" w:cs="Arial"/>
            <w:sz w:val="24"/>
            <w:szCs w:val="24"/>
          </w:rPr>
          <w:t xml:space="preserve"> eschews</w:t>
        </w:r>
      </w:ins>
      <w:r w:rsidR="000B5C34" w:rsidRPr="00BC7FEA">
        <w:rPr>
          <w:rFonts w:ascii="Times" w:hAnsi="Times" w:cs="Arial"/>
          <w:sz w:val="24"/>
          <w:szCs w:val="24"/>
        </w:rPr>
        <w:t xml:space="preserve"> </w:t>
      </w:r>
      <w:del w:id="299" w:author="Mattias Frey" w:date="2017-11-10T11:20:00Z">
        <w:r w:rsidR="000B5C34" w:rsidRPr="00BC7FEA" w:rsidDel="007659A4">
          <w:rPr>
            <w:rFonts w:ascii="Times" w:hAnsi="Times" w:cs="Arial"/>
            <w:sz w:val="24"/>
            <w:szCs w:val="24"/>
          </w:rPr>
          <w:delText xml:space="preserve">rather than rendering </w:delText>
        </w:r>
      </w:del>
      <w:r w:rsidR="000B5C34" w:rsidRPr="00BC7FEA">
        <w:rPr>
          <w:rFonts w:ascii="Times" w:hAnsi="Times" w:cs="Arial"/>
          <w:sz w:val="24"/>
          <w:szCs w:val="24"/>
        </w:rPr>
        <w:t>scenes</w:t>
      </w:r>
      <w:ins w:id="300" w:author="Mattias Frey" w:date="2017-11-10T11:20:00Z">
        <w:r w:rsidR="007659A4">
          <w:rPr>
            <w:rFonts w:ascii="Times" w:hAnsi="Times" w:cs="Arial"/>
            <w:sz w:val="24"/>
            <w:szCs w:val="24"/>
          </w:rPr>
          <w:t xml:space="preserve"> that are merely</w:t>
        </w:r>
      </w:ins>
      <w:r w:rsidR="000B5C34" w:rsidRPr="00BC7FEA">
        <w:rPr>
          <w:rFonts w:ascii="Times" w:hAnsi="Times" w:cs="Arial"/>
          <w:sz w:val="24"/>
          <w:szCs w:val="24"/>
        </w:rPr>
        <w:t xml:space="preserve"> functional in terms of larger developments inherent to archetypical character journeys. </w:t>
      </w:r>
      <w:r w:rsidR="00E16CD8" w:rsidRPr="00BC7FEA">
        <w:rPr>
          <w:rFonts w:ascii="Times" w:hAnsi="Times" w:cs="Arial"/>
          <w:sz w:val="24"/>
          <w:szCs w:val="24"/>
        </w:rPr>
        <w:t xml:space="preserve">The film </w:t>
      </w:r>
      <w:r w:rsidR="000B5C34" w:rsidRPr="00BC7FEA">
        <w:rPr>
          <w:rFonts w:ascii="Times" w:hAnsi="Times" w:cs="Arial"/>
          <w:sz w:val="24"/>
          <w:szCs w:val="24"/>
        </w:rPr>
        <w:t xml:space="preserve">is </w:t>
      </w:r>
      <w:r w:rsidR="00E16CD8" w:rsidRPr="00BC7FEA">
        <w:rPr>
          <w:rFonts w:ascii="Times" w:hAnsi="Times" w:cs="Arial"/>
          <w:sz w:val="24"/>
          <w:szCs w:val="24"/>
        </w:rPr>
        <w:t xml:space="preserve">thus </w:t>
      </w:r>
      <w:r w:rsidR="000B5C34" w:rsidRPr="00BC7FEA">
        <w:rPr>
          <w:rFonts w:ascii="Times" w:hAnsi="Times" w:cs="Arial"/>
          <w:sz w:val="24"/>
          <w:szCs w:val="24"/>
        </w:rPr>
        <w:t xml:space="preserve">an assemblage of vignettes, resulting in what </w:t>
      </w:r>
      <w:r w:rsidR="000B5C34" w:rsidRPr="00BC7FEA">
        <w:rPr>
          <w:rFonts w:ascii="Times" w:hAnsi="Times" w:cs="Arial"/>
          <w:color w:val="000000" w:themeColor="text1"/>
          <w:sz w:val="24"/>
          <w:szCs w:val="24"/>
        </w:rPr>
        <w:t>Nichols</w:t>
      </w:r>
      <w:r w:rsidR="000068FD" w:rsidRPr="00BC7FEA">
        <w:rPr>
          <w:rFonts w:ascii="Times" w:hAnsi="Times" w:cs="Arial"/>
          <w:color w:val="000000" w:themeColor="text1"/>
          <w:sz w:val="24"/>
          <w:szCs w:val="24"/>
        </w:rPr>
        <w:t xml:space="preserve"> </w:t>
      </w:r>
      <w:r w:rsidR="000B5C34" w:rsidRPr="00BC7FEA">
        <w:rPr>
          <w:rFonts w:ascii="Times" w:hAnsi="Times" w:cs="Arial"/>
          <w:sz w:val="24"/>
          <w:szCs w:val="24"/>
        </w:rPr>
        <w:t>calls a ‘mosaic narrative’, in which the ‘whole is not organized as a narrative but more poetically, as a mosaic; only the parts have a diegetic unity.’</w:t>
      </w:r>
      <w:r w:rsidR="00883343" w:rsidRPr="00BC7FEA">
        <w:rPr>
          <w:rStyle w:val="EndnoteReference"/>
          <w:rFonts w:ascii="Times" w:hAnsi="Times" w:cs="Arial"/>
          <w:sz w:val="24"/>
          <w:szCs w:val="24"/>
        </w:rPr>
        <w:endnoteReference w:id="23"/>
      </w:r>
      <w:r w:rsidR="000B5C34" w:rsidRPr="00BC7FEA">
        <w:rPr>
          <w:rFonts w:ascii="Times" w:hAnsi="Times" w:cs="Arial"/>
          <w:sz w:val="24"/>
          <w:szCs w:val="24"/>
        </w:rPr>
        <w:t xml:space="preserve"> Th</w:t>
      </w:r>
      <w:r w:rsidR="00562B37" w:rsidRPr="00BC7FEA">
        <w:rPr>
          <w:rFonts w:ascii="Times" w:hAnsi="Times" w:cs="Arial"/>
          <w:sz w:val="24"/>
          <w:szCs w:val="24"/>
        </w:rPr>
        <w:t>is</w:t>
      </w:r>
      <w:r w:rsidR="000B5C34" w:rsidRPr="00BC7FEA">
        <w:rPr>
          <w:rFonts w:ascii="Times" w:hAnsi="Times" w:cs="Arial"/>
          <w:sz w:val="24"/>
          <w:szCs w:val="24"/>
        </w:rPr>
        <w:t xml:space="preserve"> unity of particular </w:t>
      </w:r>
      <w:r w:rsidR="000B5C34" w:rsidRPr="00BC7FEA">
        <w:rPr>
          <w:rFonts w:ascii="Times" w:hAnsi="Times" w:cs="Arial"/>
          <w:sz w:val="24"/>
          <w:szCs w:val="24"/>
        </w:rPr>
        <w:lastRenderedPageBreak/>
        <w:t xml:space="preserve">moments is reinforced </w:t>
      </w:r>
      <w:r w:rsidR="00562B37" w:rsidRPr="00BC7FEA">
        <w:rPr>
          <w:rFonts w:ascii="Times" w:hAnsi="Times" w:cs="Arial"/>
          <w:sz w:val="24"/>
          <w:szCs w:val="24"/>
        </w:rPr>
        <w:t xml:space="preserve">by </w:t>
      </w:r>
      <w:r w:rsidR="000B5C34" w:rsidRPr="00BC7FEA">
        <w:rPr>
          <w:rFonts w:ascii="Times" w:hAnsi="Times" w:cs="Arial"/>
          <w:sz w:val="24"/>
          <w:szCs w:val="24"/>
        </w:rPr>
        <w:t>the singing scenes</w:t>
      </w:r>
      <w:r w:rsidR="00562B37" w:rsidRPr="00BC7FEA">
        <w:rPr>
          <w:rFonts w:ascii="Times" w:hAnsi="Times" w:cs="Arial"/>
          <w:sz w:val="24"/>
          <w:szCs w:val="24"/>
        </w:rPr>
        <w:t>,</w:t>
      </w:r>
      <w:r w:rsidR="000B5C34" w:rsidRPr="00BC7FEA">
        <w:rPr>
          <w:rFonts w:ascii="Times" w:hAnsi="Times" w:cs="Arial"/>
          <w:sz w:val="24"/>
          <w:szCs w:val="24"/>
        </w:rPr>
        <w:t xml:space="preserve"> </w:t>
      </w:r>
      <w:r w:rsidR="00562B37" w:rsidRPr="00BC7FEA">
        <w:rPr>
          <w:rFonts w:ascii="Times" w:hAnsi="Times" w:cs="Arial"/>
          <w:sz w:val="24"/>
          <w:szCs w:val="24"/>
        </w:rPr>
        <w:t xml:space="preserve">which </w:t>
      </w:r>
      <w:r w:rsidR="000B5C34" w:rsidRPr="00BC7FEA">
        <w:rPr>
          <w:rFonts w:ascii="Times" w:hAnsi="Times" w:cs="Arial"/>
          <w:sz w:val="24"/>
          <w:szCs w:val="24"/>
        </w:rPr>
        <w:t>are presented like randomly appearing music</w:t>
      </w:r>
      <w:r w:rsidR="00266C07" w:rsidRPr="00BC7FEA">
        <w:rPr>
          <w:rFonts w:ascii="Times" w:hAnsi="Times" w:cs="Arial"/>
          <w:sz w:val="24"/>
          <w:szCs w:val="24"/>
        </w:rPr>
        <w:t xml:space="preserve"> </w:t>
      </w:r>
      <w:r w:rsidR="000B5C34" w:rsidRPr="00BC7FEA">
        <w:rPr>
          <w:rFonts w:ascii="Times" w:hAnsi="Times" w:cs="Arial"/>
          <w:sz w:val="24"/>
          <w:szCs w:val="24"/>
        </w:rPr>
        <w:t>video</w:t>
      </w:r>
      <w:r w:rsidR="00761DC8" w:rsidRPr="00BC7FEA">
        <w:rPr>
          <w:rFonts w:ascii="Times" w:hAnsi="Times" w:cs="Arial"/>
          <w:sz w:val="24"/>
          <w:szCs w:val="24"/>
        </w:rPr>
        <w:t>s</w:t>
      </w:r>
      <w:r w:rsidR="00266C07" w:rsidRPr="00BC7FEA">
        <w:rPr>
          <w:rFonts w:ascii="Times" w:hAnsi="Times" w:cs="Arial"/>
          <w:sz w:val="24"/>
          <w:szCs w:val="24"/>
        </w:rPr>
        <w:t>, each</w:t>
      </w:r>
      <w:r w:rsidR="000B5C34" w:rsidRPr="00BC7FEA">
        <w:rPr>
          <w:rFonts w:ascii="Times" w:hAnsi="Times" w:cs="Arial"/>
          <w:sz w:val="24"/>
          <w:szCs w:val="24"/>
        </w:rPr>
        <w:t xml:space="preserve"> with </w:t>
      </w:r>
      <w:r w:rsidR="00266C07" w:rsidRPr="00BC7FEA">
        <w:rPr>
          <w:rFonts w:ascii="Times" w:hAnsi="Times" w:cs="Arial"/>
          <w:sz w:val="24"/>
          <w:szCs w:val="24"/>
        </w:rPr>
        <w:t xml:space="preserve">a </w:t>
      </w:r>
      <w:r w:rsidR="000B5C34" w:rsidRPr="00BC7FEA">
        <w:rPr>
          <w:rFonts w:ascii="Times" w:hAnsi="Times" w:cs="Arial"/>
          <w:sz w:val="24"/>
          <w:szCs w:val="24"/>
        </w:rPr>
        <w:t>clear micro</w:t>
      </w:r>
      <w:r w:rsidR="00562B37" w:rsidRPr="00BC7FEA">
        <w:rPr>
          <w:rFonts w:ascii="Times" w:hAnsi="Times" w:cs="Arial"/>
          <w:sz w:val="24"/>
          <w:szCs w:val="24"/>
        </w:rPr>
        <w:t>-</w:t>
      </w:r>
      <w:r w:rsidR="000B5C34" w:rsidRPr="00BC7FEA">
        <w:rPr>
          <w:rFonts w:ascii="Times" w:hAnsi="Times" w:cs="Arial"/>
          <w:sz w:val="24"/>
          <w:szCs w:val="24"/>
        </w:rPr>
        <w:t xml:space="preserve">narrative. </w:t>
      </w:r>
      <w:r w:rsidR="000B5C34" w:rsidRPr="00BC7FEA">
        <w:rPr>
          <w:rFonts w:ascii="Times" w:hAnsi="Times" w:cs="Arial"/>
          <w:color w:val="000000" w:themeColor="text1"/>
          <w:sz w:val="24"/>
          <w:szCs w:val="24"/>
        </w:rPr>
        <w:t>Greg Smith</w:t>
      </w:r>
      <w:del w:id="301" w:author="Mattias Frey" w:date="2017-11-10T11:22:00Z">
        <w:r w:rsidR="008C43B2" w:rsidRPr="00BC7FEA" w:rsidDel="007659A4">
          <w:rPr>
            <w:rStyle w:val="EndnoteReference"/>
            <w:rFonts w:ascii="Times" w:hAnsi="Times" w:cs="Arial"/>
            <w:color w:val="000000" w:themeColor="text1"/>
            <w:sz w:val="24"/>
            <w:szCs w:val="24"/>
          </w:rPr>
          <w:endnoteReference w:id="24"/>
        </w:r>
        <w:r w:rsidR="000B5C34" w:rsidRPr="00BC7FEA" w:rsidDel="007659A4">
          <w:rPr>
            <w:rFonts w:ascii="Times" w:hAnsi="Times" w:cs="Arial"/>
            <w:color w:val="000000" w:themeColor="text1"/>
            <w:sz w:val="24"/>
            <w:szCs w:val="24"/>
          </w:rPr>
          <w:delText xml:space="preserve"> </w:delText>
        </w:r>
      </w:del>
      <w:ins w:id="304" w:author="Mattias Frey" w:date="2017-11-10T11:22:00Z">
        <w:r w:rsidR="007659A4">
          <w:rPr>
            <w:rFonts w:ascii="Times" w:hAnsi="Times" w:cs="Arial"/>
            <w:color w:val="000000" w:themeColor="text1"/>
            <w:sz w:val="24"/>
            <w:szCs w:val="24"/>
          </w:rPr>
          <w:t xml:space="preserve"> </w:t>
        </w:r>
      </w:ins>
      <w:r w:rsidR="000B5C34" w:rsidRPr="00BC7FEA">
        <w:rPr>
          <w:rFonts w:ascii="Times" w:hAnsi="Times" w:cs="Arial"/>
          <w:sz w:val="24"/>
          <w:szCs w:val="24"/>
        </w:rPr>
        <w:t xml:space="preserve">observes that episodic narrative structures in non-plot driven documentaries focus on self-enclosed fragments, </w:t>
      </w:r>
      <w:del w:id="305" w:author="Mattias Frey" w:date="2017-11-10T11:22:00Z">
        <w:r w:rsidR="000B5C34" w:rsidRPr="00BC7FEA" w:rsidDel="007659A4">
          <w:rPr>
            <w:rFonts w:ascii="Times" w:hAnsi="Times" w:cs="Arial"/>
            <w:sz w:val="24"/>
            <w:szCs w:val="24"/>
          </w:rPr>
          <w:delText xml:space="preserve">each of which are </w:delText>
        </w:r>
      </w:del>
      <w:r w:rsidR="000B5C34" w:rsidRPr="00BC7FEA">
        <w:rPr>
          <w:rFonts w:ascii="Times" w:hAnsi="Times" w:cs="Arial"/>
          <w:sz w:val="24"/>
          <w:szCs w:val="24"/>
        </w:rPr>
        <w:t xml:space="preserve">singular moments that have the potential to highlight the performativity of certain actions </w:t>
      </w:r>
      <w:del w:id="306" w:author="Mattias Frey" w:date="2017-11-10T11:23:00Z">
        <w:r w:rsidR="000B5C34" w:rsidRPr="00BC7FEA" w:rsidDel="007659A4">
          <w:rPr>
            <w:rFonts w:ascii="Times" w:hAnsi="Times" w:cs="Arial"/>
            <w:sz w:val="24"/>
            <w:szCs w:val="24"/>
          </w:rPr>
          <w:delText xml:space="preserve">within that moment </w:delText>
        </w:r>
      </w:del>
      <w:r w:rsidR="000B5C34" w:rsidRPr="00BC7FEA">
        <w:rPr>
          <w:rFonts w:ascii="Times" w:hAnsi="Times" w:cs="Arial"/>
          <w:sz w:val="24"/>
          <w:szCs w:val="24"/>
        </w:rPr>
        <w:t>without setting up any character development or cause</w:t>
      </w:r>
      <w:r w:rsidR="00EB0BE7" w:rsidRPr="00BC7FEA">
        <w:rPr>
          <w:rFonts w:ascii="Times" w:hAnsi="Times" w:cs="Arial"/>
          <w:sz w:val="24"/>
          <w:szCs w:val="24"/>
        </w:rPr>
        <w:t>-</w:t>
      </w:r>
      <w:r w:rsidR="00562B37" w:rsidRPr="00BC7FEA">
        <w:rPr>
          <w:rFonts w:ascii="Times" w:hAnsi="Times" w:cs="Arial"/>
          <w:sz w:val="24"/>
          <w:szCs w:val="24"/>
        </w:rPr>
        <w:t>and</w:t>
      </w:r>
      <w:r w:rsidR="00EB0BE7" w:rsidRPr="00BC7FEA">
        <w:rPr>
          <w:rFonts w:ascii="Times" w:hAnsi="Times" w:cs="Arial"/>
          <w:sz w:val="24"/>
          <w:szCs w:val="24"/>
        </w:rPr>
        <w:t>-</w:t>
      </w:r>
      <w:r w:rsidR="000B5C34" w:rsidRPr="00BC7FEA">
        <w:rPr>
          <w:rFonts w:ascii="Times" w:hAnsi="Times" w:cs="Arial"/>
          <w:sz w:val="24"/>
          <w:szCs w:val="24"/>
        </w:rPr>
        <w:t>effect</w:t>
      </w:r>
      <w:r w:rsidR="00EB0BE7" w:rsidRPr="00BC7FEA">
        <w:rPr>
          <w:rFonts w:ascii="Times" w:hAnsi="Times" w:cs="Arial"/>
          <w:sz w:val="24"/>
          <w:szCs w:val="24"/>
        </w:rPr>
        <w:t xml:space="preserve"> chain</w:t>
      </w:r>
      <w:r w:rsidR="00562B37" w:rsidRPr="00BC7FEA">
        <w:rPr>
          <w:rFonts w:ascii="Times" w:hAnsi="Times" w:cs="Arial"/>
          <w:sz w:val="24"/>
          <w:szCs w:val="24"/>
        </w:rPr>
        <w:t>.</w:t>
      </w:r>
      <w:ins w:id="307" w:author="Mattias Frey" w:date="2017-11-10T11:22:00Z">
        <w:r w:rsidR="007659A4" w:rsidRPr="00BC7FEA">
          <w:rPr>
            <w:rStyle w:val="EndnoteReference"/>
            <w:rFonts w:ascii="Times" w:hAnsi="Times" w:cs="Arial"/>
            <w:color w:val="000000" w:themeColor="text1"/>
            <w:sz w:val="24"/>
            <w:szCs w:val="24"/>
          </w:rPr>
          <w:endnoteReference w:id="25"/>
        </w:r>
        <w:r w:rsidR="007659A4" w:rsidRPr="00BC7FEA">
          <w:rPr>
            <w:rFonts w:ascii="Times" w:hAnsi="Times" w:cs="Arial"/>
            <w:color w:val="000000" w:themeColor="text1"/>
            <w:sz w:val="24"/>
            <w:szCs w:val="24"/>
          </w:rPr>
          <w:t xml:space="preserve"> </w:t>
        </w:r>
      </w:ins>
      <w:r w:rsidR="00562B37" w:rsidRPr="00BC7FEA">
        <w:rPr>
          <w:rFonts w:ascii="Times" w:hAnsi="Times" w:cs="Arial"/>
          <w:sz w:val="24"/>
          <w:szCs w:val="24"/>
        </w:rPr>
        <w:t xml:space="preserve"> In this way,</w:t>
      </w:r>
      <w:r w:rsidR="000B5C34" w:rsidRPr="00BC7FEA">
        <w:rPr>
          <w:rFonts w:ascii="Times" w:hAnsi="Times" w:cs="Arial"/>
          <w:sz w:val="24"/>
          <w:szCs w:val="24"/>
        </w:rPr>
        <w:t xml:space="preserve"> </w:t>
      </w:r>
      <w:del w:id="310" w:author="Mattias Frey" w:date="2017-11-10T11:23:00Z">
        <w:r w:rsidR="000B5C34" w:rsidRPr="00BC7FEA" w:rsidDel="007659A4">
          <w:rPr>
            <w:rFonts w:ascii="Times" w:hAnsi="Times" w:cs="Arial"/>
            <w:sz w:val="24"/>
            <w:szCs w:val="24"/>
          </w:rPr>
          <w:delText xml:space="preserve">any impulse towards </w:delText>
        </w:r>
      </w:del>
      <w:r w:rsidR="00266C07" w:rsidRPr="00BC7FEA">
        <w:rPr>
          <w:rFonts w:ascii="Times" w:hAnsi="Times" w:cs="Arial"/>
          <w:sz w:val="24"/>
          <w:szCs w:val="24"/>
        </w:rPr>
        <w:t xml:space="preserve">a </w:t>
      </w:r>
      <w:r w:rsidR="00761DC8" w:rsidRPr="00BC7FEA">
        <w:rPr>
          <w:rFonts w:ascii="Times" w:hAnsi="Times" w:cs="Arial"/>
          <w:sz w:val="24"/>
          <w:szCs w:val="24"/>
        </w:rPr>
        <w:t>conventional</w:t>
      </w:r>
      <w:r w:rsidR="000B5C34" w:rsidRPr="00BC7FEA">
        <w:rPr>
          <w:rFonts w:ascii="Times" w:hAnsi="Times" w:cs="Arial"/>
          <w:sz w:val="24"/>
          <w:szCs w:val="24"/>
        </w:rPr>
        <w:t xml:space="preserve"> narrative arc</w:t>
      </w:r>
      <w:r w:rsidR="00562B37" w:rsidRPr="00BC7FEA">
        <w:rPr>
          <w:rFonts w:ascii="Times" w:hAnsi="Times" w:cs="Arial"/>
          <w:sz w:val="24"/>
          <w:szCs w:val="24"/>
        </w:rPr>
        <w:t xml:space="preserve"> is </w:t>
      </w:r>
      <w:ins w:id="311" w:author="Mattias Frey" w:date="2017-11-10T11:23:00Z">
        <w:r w:rsidR="007659A4">
          <w:rPr>
            <w:rFonts w:ascii="Times" w:hAnsi="Times" w:cs="Arial"/>
            <w:sz w:val="24"/>
            <w:szCs w:val="24"/>
          </w:rPr>
          <w:t>foreclosed</w:t>
        </w:r>
      </w:ins>
      <w:del w:id="312" w:author="Mattias Frey" w:date="2017-11-10T11:23:00Z">
        <w:r w:rsidR="00562B37" w:rsidRPr="00BC7FEA" w:rsidDel="007659A4">
          <w:rPr>
            <w:rFonts w:ascii="Times" w:hAnsi="Times" w:cs="Arial"/>
            <w:sz w:val="24"/>
            <w:szCs w:val="24"/>
          </w:rPr>
          <w:delText>undermined</w:delText>
        </w:r>
      </w:del>
      <w:r w:rsidR="000B5C34" w:rsidRPr="00BC7FEA">
        <w:rPr>
          <w:rFonts w:ascii="Times" w:hAnsi="Times" w:cs="Arial"/>
          <w:sz w:val="24"/>
          <w:szCs w:val="24"/>
        </w:rPr>
        <w:t>.</w:t>
      </w:r>
    </w:p>
    <w:p w14:paraId="55615BF9" w14:textId="77777777" w:rsidR="000B5C34" w:rsidRPr="00BC7FEA" w:rsidRDefault="000B5C34" w:rsidP="00B976D3">
      <w:pPr>
        <w:spacing w:after="0" w:line="480" w:lineRule="auto"/>
        <w:rPr>
          <w:rFonts w:ascii="Times" w:hAnsi="Times" w:cs="Arial"/>
          <w:sz w:val="24"/>
          <w:szCs w:val="24"/>
        </w:rPr>
      </w:pPr>
    </w:p>
    <w:p w14:paraId="13125373" w14:textId="440BD88F"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Furthermore, the episodes</w:t>
      </w:r>
      <w:ins w:id="313" w:author="Mattias Frey" w:date="2017-11-10T11:24:00Z">
        <w:r w:rsidR="007659A4">
          <w:rPr>
            <w:rFonts w:ascii="Times" w:hAnsi="Times" w:cs="Arial"/>
            <w:sz w:val="24"/>
            <w:szCs w:val="24"/>
          </w:rPr>
          <w:t xml:space="preserve"> (</w:t>
        </w:r>
      </w:ins>
      <w:del w:id="314" w:author="Mattias Frey" w:date="2017-11-10T11:24:00Z">
        <w:r w:rsidRPr="00BC7FEA" w:rsidDel="007659A4">
          <w:rPr>
            <w:rFonts w:ascii="Times" w:hAnsi="Times" w:cs="Arial"/>
            <w:sz w:val="24"/>
            <w:szCs w:val="24"/>
          </w:rPr>
          <w:delText xml:space="preserve">, </w:delText>
        </w:r>
      </w:del>
      <w:r w:rsidRPr="00BC7FEA">
        <w:rPr>
          <w:rFonts w:ascii="Times" w:hAnsi="Times" w:cs="Arial"/>
          <w:sz w:val="24"/>
          <w:szCs w:val="24"/>
        </w:rPr>
        <w:t xml:space="preserve">as well as the characters’ </w:t>
      </w:r>
      <w:r w:rsidR="00562B37" w:rsidRPr="00BC7FEA">
        <w:rPr>
          <w:rFonts w:ascii="Times" w:hAnsi="Times" w:cs="Arial"/>
          <w:sz w:val="24"/>
          <w:szCs w:val="24"/>
        </w:rPr>
        <w:t xml:space="preserve">entire </w:t>
      </w:r>
      <w:r w:rsidRPr="00BC7FEA">
        <w:rPr>
          <w:rFonts w:ascii="Times" w:hAnsi="Times" w:cs="Arial"/>
          <w:sz w:val="24"/>
          <w:szCs w:val="24"/>
        </w:rPr>
        <w:t>storylines</w:t>
      </w:r>
      <w:ins w:id="315" w:author="Mattias Frey" w:date="2017-11-10T11:24:00Z">
        <w:r w:rsidR="007659A4">
          <w:rPr>
            <w:rFonts w:ascii="Times" w:hAnsi="Times" w:cs="Arial"/>
            <w:sz w:val="24"/>
            <w:szCs w:val="24"/>
          </w:rPr>
          <w:t>)</w:t>
        </w:r>
      </w:ins>
      <w:del w:id="316" w:author="Mattias Frey" w:date="2017-11-10T11:24:00Z">
        <w:r w:rsidRPr="00BC7FEA" w:rsidDel="007659A4">
          <w:rPr>
            <w:rFonts w:ascii="Times" w:hAnsi="Times" w:cs="Arial"/>
            <w:sz w:val="24"/>
            <w:szCs w:val="24"/>
          </w:rPr>
          <w:delText>,</w:delText>
        </w:r>
      </w:del>
      <w:r w:rsidRPr="00BC7FEA">
        <w:rPr>
          <w:rFonts w:ascii="Times" w:hAnsi="Times" w:cs="Arial"/>
          <w:sz w:val="24"/>
          <w:szCs w:val="24"/>
        </w:rPr>
        <w:t xml:space="preserve"> start and finish in medias res. Epilogue slates or questions about </w:t>
      </w:r>
      <w:r w:rsidR="00266C07" w:rsidRPr="00BC7FEA">
        <w:rPr>
          <w:rFonts w:ascii="Times" w:hAnsi="Times" w:cs="Arial"/>
          <w:sz w:val="24"/>
          <w:szCs w:val="24"/>
        </w:rPr>
        <w:t xml:space="preserve">the </w:t>
      </w:r>
      <w:r w:rsidRPr="00BC7FEA">
        <w:rPr>
          <w:rFonts w:ascii="Times" w:hAnsi="Times" w:cs="Arial"/>
          <w:sz w:val="24"/>
          <w:szCs w:val="24"/>
        </w:rPr>
        <w:t>characters’ future</w:t>
      </w:r>
      <w:r w:rsidR="00266C07" w:rsidRPr="00BC7FEA">
        <w:rPr>
          <w:rFonts w:ascii="Times" w:hAnsi="Times" w:cs="Arial"/>
          <w:sz w:val="24"/>
          <w:szCs w:val="24"/>
        </w:rPr>
        <w:t>s</w:t>
      </w:r>
      <w:r w:rsidRPr="00BC7FEA">
        <w:rPr>
          <w:rFonts w:ascii="Times" w:hAnsi="Times" w:cs="Arial"/>
          <w:sz w:val="24"/>
          <w:szCs w:val="24"/>
        </w:rPr>
        <w:t xml:space="preserve"> (staying in or getting out of the industry)</w:t>
      </w:r>
      <w:ins w:id="317" w:author="Mattias Frey" w:date="2017-11-10T11:25:00Z">
        <w:r w:rsidR="007659A4">
          <w:rPr>
            <w:rFonts w:ascii="Times" w:hAnsi="Times" w:cs="Arial"/>
            <w:sz w:val="24"/>
            <w:szCs w:val="24"/>
          </w:rPr>
          <w:t xml:space="preserve"> </w:t>
        </w:r>
      </w:ins>
      <w:del w:id="318" w:author="Mattias Frey" w:date="2017-11-10T11:25:00Z">
        <w:r w:rsidRPr="00BC7FEA" w:rsidDel="007659A4">
          <w:rPr>
            <w:rFonts w:ascii="Times" w:hAnsi="Times" w:cs="Arial"/>
            <w:sz w:val="24"/>
            <w:szCs w:val="24"/>
          </w:rPr>
          <w:delText xml:space="preserve">, </w:delText>
        </w:r>
      </w:del>
      <w:r w:rsidRPr="00BC7FEA">
        <w:rPr>
          <w:rFonts w:ascii="Times" w:hAnsi="Times" w:cs="Arial"/>
          <w:sz w:val="24"/>
          <w:szCs w:val="24"/>
        </w:rPr>
        <w:t>are absent</w:t>
      </w:r>
      <w:r w:rsidR="00562B37" w:rsidRPr="00BC7FEA">
        <w:rPr>
          <w:rFonts w:ascii="Times" w:hAnsi="Times" w:cs="Arial"/>
          <w:sz w:val="24"/>
          <w:szCs w:val="24"/>
        </w:rPr>
        <w:t>,</w:t>
      </w:r>
      <w:r w:rsidRPr="00BC7FEA">
        <w:rPr>
          <w:rFonts w:ascii="Times" w:hAnsi="Times" w:cs="Arial"/>
          <w:sz w:val="24"/>
          <w:szCs w:val="24"/>
        </w:rPr>
        <w:t xml:space="preserve"> as </w:t>
      </w:r>
      <w:r w:rsidR="00562B37" w:rsidRPr="00BC7FEA">
        <w:rPr>
          <w:rFonts w:ascii="Times" w:hAnsi="Times" w:cs="Arial"/>
          <w:sz w:val="24"/>
          <w:szCs w:val="24"/>
        </w:rPr>
        <w:t xml:space="preserve">is </w:t>
      </w:r>
      <w:r w:rsidRPr="00BC7FEA">
        <w:rPr>
          <w:rFonts w:ascii="Times" w:hAnsi="Times" w:cs="Arial"/>
          <w:sz w:val="24"/>
          <w:szCs w:val="24"/>
        </w:rPr>
        <w:t xml:space="preserve">the deliberate investigation </w:t>
      </w:r>
      <w:r w:rsidR="00562B37" w:rsidRPr="00BC7FEA">
        <w:rPr>
          <w:rFonts w:ascii="Times" w:hAnsi="Times" w:cs="Arial"/>
          <w:sz w:val="24"/>
          <w:szCs w:val="24"/>
        </w:rPr>
        <w:t xml:space="preserve">into their past </w:t>
      </w:r>
      <w:r w:rsidR="00266C07" w:rsidRPr="00BC7FEA">
        <w:rPr>
          <w:rFonts w:ascii="Times" w:hAnsi="Times" w:cs="Arial"/>
          <w:sz w:val="24"/>
          <w:szCs w:val="24"/>
        </w:rPr>
        <w:t>to uncover how they came to be</w:t>
      </w:r>
      <w:r w:rsidR="00562B37" w:rsidRPr="00BC7FEA">
        <w:rPr>
          <w:rFonts w:ascii="Times" w:hAnsi="Times" w:cs="Arial"/>
          <w:sz w:val="24"/>
          <w:szCs w:val="24"/>
        </w:rPr>
        <w:t xml:space="preserve"> in the </w:t>
      </w:r>
      <w:r w:rsidRPr="00BC7FEA">
        <w:rPr>
          <w:rFonts w:ascii="Times" w:hAnsi="Times" w:cs="Arial"/>
          <w:sz w:val="24"/>
          <w:szCs w:val="24"/>
        </w:rPr>
        <w:t>porn</w:t>
      </w:r>
      <w:r w:rsidR="00562B37" w:rsidRPr="00BC7FEA">
        <w:rPr>
          <w:rFonts w:ascii="Times" w:hAnsi="Times" w:cs="Arial"/>
          <w:sz w:val="24"/>
          <w:szCs w:val="24"/>
        </w:rPr>
        <w:t xml:space="preserve"> industry</w:t>
      </w:r>
      <w:r w:rsidRPr="00BC7FEA">
        <w:rPr>
          <w:rFonts w:ascii="Times" w:hAnsi="Times" w:cs="Arial"/>
          <w:sz w:val="24"/>
          <w:szCs w:val="24"/>
        </w:rPr>
        <w:t xml:space="preserve">, </w:t>
      </w:r>
      <w:ins w:id="319" w:author="Mattias Frey" w:date="2017-11-10T11:25:00Z">
        <w:r w:rsidR="007659A4">
          <w:rPr>
            <w:rFonts w:ascii="Times" w:hAnsi="Times" w:cs="Arial"/>
            <w:sz w:val="24"/>
            <w:szCs w:val="24"/>
          </w:rPr>
          <w:t xml:space="preserve">a further point of contrast to </w:t>
        </w:r>
      </w:ins>
      <w:del w:id="320" w:author="Mattias Frey" w:date="2017-11-10T11:25:00Z">
        <w:r w:rsidRPr="00BC7FEA" w:rsidDel="007659A4">
          <w:rPr>
            <w:rFonts w:ascii="Times" w:hAnsi="Times" w:cs="Arial"/>
            <w:sz w:val="24"/>
            <w:szCs w:val="24"/>
          </w:rPr>
          <w:delText xml:space="preserve">undermining </w:delText>
        </w:r>
      </w:del>
      <w:r w:rsidRPr="00BC7FEA">
        <w:rPr>
          <w:rFonts w:ascii="Times" w:hAnsi="Times" w:cs="Arial"/>
          <w:sz w:val="24"/>
          <w:szCs w:val="24"/>
        </w:rPr>
        <w:t xml:space="preserve">the </w:t>
      </w:r>
      <w:ins w:id="321" w:author="Mattias Frey" w:date="2017-11-10T11:26:00Z">
        <w:r w:rsidR="00B47930">
          <w:rPr>
            <w:rFonts w:ascii="Times" w:hAnsi="Times" w:cs="Arial"/>
            <w:sz w:val="24"/>
            <w:szCs w:val="24"/>
          </w:rPr>
          <w:t xml:space="preserve">aforementioned </w:t>
        </w:r>
      </w:ins>
      <w:r w:rsidR="002873B8" w:rsidRPr="00BC7FEA">
        <w:rPr>
          <w:rFonts w:ascii="Times" w:hAnsi="Times" w:cs="Arial"/>
          <w:sz w:val="24"/>
          <w:szCs w:val="24"/>
        </w:rPr>
        <w:t>orthodox</w:t>
      </w:r>
      <w:ins w:id="322" w:author="Mattias Frey" w:date="2017-11-10T11:25:00Z">
        <w:r w:rsidR="007659A4">
          <w:rPr>
            <w:rFonts w:ascii="Times" w:hAnsi="Times" w:cs="Arial"/>
            <w:sz w:val="24"/>
            <w:szCs w:val="24"/>
          </w:rPr>
          <w:t xml:space="preserve"> </w:t>
        </w:r>
      </w:ins>
      <w:ins w:id="323" w:author="Mattias Frey" w:date="2017-11-10T11:26:00Z">
        <w:r w:rsidR="00B47930">
          <w:rPr>
            <w:rFonts w:ascii="Times" w:hAnsi="Times" w:cs="Arial"/>
            <w:sz w:val="24"/>
            <w:szCs w:val="24"/>
          </w:rPr>
          <w:t xml:space="preserve">porn industry </w:t>
        </w:r>
      </w:ins>
      <w:del w:id="324" w:author="Mattias Frey" w:date="2017-11-10T11:25:00Z">
        <w:r w:rsidR="002873B8" w:rsidRPr="00BC7FEA" w:rsidDel="007659A4">
          <w:rPr>
            <w:rFonts w:ascii="Times" w:hAnsi="Times" w:cs="Arial"/>
            <w:sz w:val="24"/>
            <w:szCs w:val="24"/>
          </w:rPr>
          <w:delText>y</w:delText>
        </w:r>
        <w:r w:rsidRPr="00BC7FEA" w:rsidDel="007659A4">
          <w:rPr>
            <w:rFonts w:ascii="Times" w:hAnsi="Times" w:cs="Arial"/>
            <w:sz w:val="24"/>
            <w:szCs w:val="24"/>
          </w:rPr>
          <w:delText xml:space="preserve"> of </w:delText>
        </w:r>
      </w:del>
      <w:r w:rsidRPr="00BC7FEA">
        <w:rPr>
          <w:rFonts w:ascii="Times" w:hAnsi="Times" w:cs="Arial"/>
          <w:sz w:val="24"/>
          <w:szCs w:val="24"/>
        </w:rPr>
        <w:t>plots</w:t>
      </w:r>
      <w:del w:id="325" w:author="Mattias Frey" w:date="2017-11-10T11:26:00Z">
        <w:r w:rsidRPr="00BC7FEA" w:rsidDel="00B47930">
          <w:rPr>
            <w:rFonts w:ascii="Times" w:hAnsi="Times" w:cs="Arial"/>
            <w:sz w:val="24"/>
            <w:szCs w:val="24"/>
          </w:rPr>
          <w:delText xml:space="preserve"> </w:delText>
        </w:r>
        <w:r w:rsidR="00562B37" w:rsidRPr="00BC7FEA" w:rsidDel="00B47930">
          <w:rPr>
            <w:rFonts w:ascii="Times" w:hAnsi="Times" w:cs="Arial"/>
            <w:sz w:val="24"/>
            <w:szCs w:val="24"/>
          </w:rPr>
          <w:delText>that</w:delText>
        </w:r>
        <w:r w:rsidR="002873B8" w:rsidRPr="00BC7FEA" w:rsidDel="00B47930">
          <w:rPr>
            <w:rFonts w:ascii="Times" w:hAnsi="Times" w:cs="Arial"/>
            <w:sz w:val="24"/>
            <w:szCs w:val="24"/>
          </w:rPr>
          <w:delText xml:space="preserve"> attempt to</w:delText>
        </w:r>
        <w:r w:rsidR="00562B37" w:rsidRPr="00BC7FEA" w:rsidDel="00B47930">
          <w:rPr>
            <w:rFonts w:ascii="Times" w:hAnsi="Times" w:cs="Arial"/>
            <w:sz w:val="24"/>
            <w:szCs w:val="24"/>
          </w:rPr>
          <w:delText xml:space="preserve"> </w:delText>
        </w:r>
        <w:r w:rsidRPr="00BC7FEA" w:rsidDel="00B47930">
          <w:rPr>
            <w:rFonts w:ascii="Times" w:hAnsi="Times" w:cs="Arial"/>
            <w:sz w:val="24"/>
            <w:szCs w:val="24"/>
          </w:rPr>
          <w:delText>expos</w:delText>
        </w:r>
        <w:r w:rsidR="00562B37" w:rsidRPr="00BC7FEA" w:rsidDel="00B47930">
          <w:rPr>
            <w:rFonts w:ascii="Times" w:hAnsi="Times" w:cs="Arial"/>
            <w:sz w:val="24"/>
            <w:szCs w:val="24"/>
          </w:rPr>
          <w:delText>e</w:delText>
        </w:r>
        <w:r w:rsidRPr="00BC7FEA" w:rsidDel="00B47930">
          <w:rPr>
            <w:rFonts w:ascii="Times" w:hAnsi="Times" w:cs="Arial"/>
            <w:sz w:val="24"/>
            <w:szCs w:val="24"/>
          </w:rPr>
          <w:delText xml:space="preserve"> </w:delText>
        </w:r>
        <w:r w:rsidR="00562B37" w:rsidRPr="00BC7FEA" w:rsidDel="00B47930">
          <w:rPr>
            <w:rFonts w:ascii="Times" w:hAnsi="Times" w:cs="Arial"/>
            <w:sz w:val="24"/>
            <w:szCs w:val="24"/>
          </w:rPr>
          <w:delText xml:space="preserve">the </w:delText>
        </w:r>
        <w:r w:rsidRPr="00BC7FEA" w:rsidDel="00B47930">
          <w:rPr>
            <w:rFonts w:ascii="Times" w:hAnsi="Times" w:cs="Arial"/>
            <w:sz w:val="24"/>
            <w:szCs w:val="24"/>
          </w:rPr>
          <w:delText xml:space="preserve">motivation for </w:delText>
        </w:r>
        <w:r w:rsidR="00562B37" w:rsidRPr="00BC7FEA" w:rsidDel="00B47930">
          <w:rPr>
            <w:rFonts w:ascii="Times" w:hAnsi="Times" w:cs="Arial"/>
            <w:sz w:val="24"/>
            <w:szCs w:val="24"/>
          </w:rPr>
          <w:delText xml:space="preserve">characters’ </w:delText>
        </w:r>
        <w:r w:rsidRPr="00BC7FEA" w:rsidDel="00B47930">
          <w:rPr>
            <w:rFonts w:ascii="Times" w:hAnsi="Times" w:cs="Arial"/>
            <w:sz w:val="24"/>
            <w:szCs w:val="24"/>
          </w:rPr>
          <w:delText>actions or state</w:delText>
        </w:r>
        <w:r w:rsidR="00562B37" w:rsidRPr="00BC7FEA" w:rsidDel="00B47930">
          <w:rPr>
            <w:rFonts w:ascii="Times" w:hAnsi="Times" w:cs="Arial"/>
            <w:sz w:val="24"/>
            <w:szCs w:val="24"/>
          </w:rPr>
          <w:delText>s</w:delText>
        </w:r>
        <w:r w:rsidRPr="00BC7FEA" w:rsidDel="00B47930">
          <w:rPr>
            <w:rFonts w:ascii="Times" w:hAnsi="Times" w:cs="Arial"/>
            <w:sz w:val="24"/>
            <w:szCs w:val="24"/>
          </w:rPr>
          <w:delText xml:space="preserve"> of being</w:delText>
        </w:r>
      </w:del>
      <w:r w:rsidRPr="00BC7FEA">
        <w:rPr>
          <w:rFonts w:ascii="Times" w:hAnsi="Times" w:cs="Arial"/>
          <w:sz w:val="24"/>
          <w:szCs w:val="24"/>
        </w:rPr>
        <w:t>. Some characters do not even touch on the past, whil</w:t>
      </w:r>
      <w:r w:rsidR="00562B37" w:rsidRPr="00BC7FEA">
        <w:rPr>
          <w:rFonts w:ascii="Times" w:hAnsi="Times" w:cs="Arial"/>
          <w:sz w:val="24"/>
          <w:szCs w:val="24"/>
        </w:rPr>
        <w:t>e</w:t>
      </w:r>
      <w:r w:rsidRPr="00BC7FEA">
        <w:rPr>
          <w:rFonts w:ascii="Times" w:hAnsi="Times" w:cs="Arial"/>
          <w:sz w:val="24"/>
          <w:szCs w:val="24"/>
        </w:rPr>
        <w:t xml:space="preserve"> others casually mention or hint at their reasons</w:t>
      </w:r>
      <w:r w:rsidR="002873B8" w:rsidRPr="00BC7FEA">
        <w:rPr>
          <w:rFonts w:ascii="Times" w:hAnsi="Times" w:cs="Arial"/>
          <w:sz w:val="24"/>
          <w:szCs w:val="24"/>
        </w:rPr>
        <w:t xml:space="preserve"> for being in the industry</w:t>
      </w:r>
      <w:r w:rsidR="00562B37" w:rsidRPr="00BC7FEA">
        <w:rPr>
          <w:rFonts w:ascii="Times" w:hAnsi="Times" w:cs="Arial"/>
          <w:sz w:val="24"/>
          <w:szCs w:val="24"/>
        </w:rPr>
        <w:t>.</w:t>
      </w:r>
      <w:r w:rsidRPr="00BC7FEA">
        <w:rPr>
          <w:rFonts w:ascii="Times" w:hAnsi="Times" w:cs="Arial"/>
          <w:sz w:val="24"/>
          <w:szCs w:val="24"/>
        </w:rPr>
        <w:t xml:space="preserve"> Rachel, </w:t>
      </w:r>
      <w:r w:rsidR="00562B37" w:rsidRPr="00BC7FEA">
        <w:rPr>
          <w:rFonts w:ascii="Times" w:hAnsi="Times" w:cs="Arial"/>
          <w:sz w:val="24"/>
          <w:szCs w:val="24"/>
        </w:rPr>
        <w:t xml:space="preserve">for example, says </w:t>
      </w:r>
      <w:r w:rsidRPr="00BC7FEA">
        <w:rPr>
          <w:rFonts w:ascii="Times" w:hAnsi="Times" w:cs="Arial"/>
          <w:sz w:val="24"/>
          <w:szCs w:val="24"/>
        </w:rPr>
        <w:t xml:space="preserve">succinctly </w:t>
      </w:r>
      <w:r w:rsidR="00562B37" w:rsidRPr="00BC7FEA">
        <w:rPr>
          <w:rFonts w:ascii="Times" w:hAnsi="Times" w:cs="Arial"/>
          <w:sz w:val="24"/>
          <w:szCs w:val="24"/>
        </w:rPr>
        <w:t xml:space="preserve">that </w:t>
      </w:r>
      <w:r w:rsidRPr="00BC7FEA">
        <w:rPr>
          <w:rFonts w:ascii="Times" w:hAnsi="Times" w:cs="Arial"/>
          <w:sz w:val="24"/>
          <w:szCs w:val="24"/>
        </w:rPr>
        <w:t xml:space="preserve">she has always </w:t>
      </w:r>
      <w:r w:rsidR="00654F4B" w:rsidRPr="00BC7FEA">
        <w:rPr>
          <w:rFonts w:ascii="Times" w:hAnsi="Times" w:cs="Arial"/>
          <w:sz w:val="24"/>
          <w:szCs w:val="24"/>
        </w:rPr>
        <w:t xml:space="preserve">nurtured </w:t>
      </w:r>
      <w:r w:rsidRPr="00BC7FEA">
        <w:rPr>
          <w:rFonts w:ascii="Times" w:hAnsi="Times" w:cs="Arial"/>
          <w:sz w:val="24"/>
          <w:szCs w:val="24"/>
        </w:rPr>
        <w:t xml:space="preserve">the fantasy, and </w:t>
      </w:r>
      <w:r w:rsidR="00654F4B" w:rsidRPr="00BC7FEA">
        <w:rPr>
          <w:rFonts w:ascii="Times" w:hAnsi="Times" w:cs="Arial"/>
          <w:sz w:val="24"/>
          <w:szCs w:val="24"/>
        </w:rPr>
        <w:t xml:space="preserve">now </w:t>
      </w:r>
      <w:r w:rsidRPr="00BC7FEA">
        <w:rPr>
          <w:rFonts w:ascii="Times" w:hAnsi="Times" w:cs="Arial"/>
          <w:sz w:val="24"/>
          <w:szCs w:val="24"/>
        </w:rPr>
        <w:t xml:space="preserve">she is living it. Faye even picks up on the stereotype of trauma, expressing </w:t>
      </w:r>
      <w:r w:rsidR="00654F4B" w:rsidRPr="00BC7FEA">
        <w:rPr>
          <w:rFonts w:ascii="Times" w:hAnsi="Times" w:cs="Arial"/>
          <w:sz w:val="24"/>
          <w:szCs w:val="24"/>
        </w:rPr>
        <w:t xml:space="preserve">the belief </w:t>
      </w:r>
      <w:r w:rsidRPr="00BC7FEA">
        <w:rPr>
          <w:rFonts w:ascii="Times" w:hAnsi="Times" w:cs="Arial"/>
          <w:sz w:val="24"/>
          <w:szCs w:val="24"/>
        </w:rPr>
        <w:t xml:space="preserve">that most people would </w:t>
      </w:r>
      <w:r w:rsidR="00562B37" w:rsidRPr="00BC7FEA">
        <w:rPr>
          <w:rFonts w:ascii="Times" w:hAnsi="Times" w:cs="Arial"/>
          <w:sz w:val="24"/>
          <w:szCs w:val="24"/>
        </w:rPr>
        <w:t xml:space="preserve">assume </w:t>
      </w:r>
      <w:r w:rsidRPr="00BC7FEA">
        <w:rPr>
          <w:rFonts w:ascii="Times" w:hAnsi="Times" w:cs="Arial"/>
          <w:sz w:val="24"/>
          <w:szCs w:val="24"/>
        </w:rPr>
        <w:t xml:space="preserve">that traumatic childhood events pushed her into porn, but in fact she was very shy as a child and </w:t>
      </w:r>
      <w:r w:rsidR="00562B37" w:rsidRPr="00BC7FEA">
        <w:rPr>
          <w:rFonts w:ascii="Times" w:hAnsi="Times" w:cs="Arial"/>
          <w:sz w:val="24"/>
          <w:szCs w:val="24"/>
        </w:rPr>
        <w:t xml:space="preserve">did not </w:t>
      </w:r>
      <w:r w:rsidRPr="00BC7FEA">
        <w:rPr>
          <w:rFonts w:ascii="Times" w:hAnsi="Times" w:cs="Arial"/>
          <w:sz w:val="24"/>
          <w:szCs w:val="24"/>
        </w:rPr>
        <w:t xml:space="preserve">start experimenting with sex </w:t>
      </w:r>
      <w:r w:rsidR="00562B37" w:rsidRPr="00BC7FEA">
        <w:rPr>
          <w:rFonts w:ascii="Times" w:hAnsi="Times" w:cs="Arial"/>
          <w:sz w:val="24"/>
          <w:szCs w:val="24"/>
        </w:rPr>
        <w:t xml:space="preserve">until </w:t>
      </w:r>
      <w:r w:rsidRPr="00BC7FEA">
        <w:rPr>
          <w:rFonts w:ascii="Times" w:hAnsi="Times" w:cs="Arial"/>
          <w:sz w:val="24"/>
          <w:szCs w:val="24"/>
        </w:rPr>
        <w:t>much later</w:t>
      </w:r>
      <w:r w:rsidR="00562B37" w:rsidRPr="00BC7FEA">
        <w:rPr>
          <w:rFonts w:ascii="Times" w:hAnsi="Times" w:cs="Arial"/>
          <w:sz w:val="24"/>
          <w:szCs w:val="24"/>
        </w:rPr>
        <w:t>; she</w:t>
      </w:r>
      <w:r w:rsidRPr="00BC7FEA">
        <w:rPr>
          <w:rFonts w:ascii="Times" w:hAnsi="Times" w:cs="Arial"/>
          <w:sz w:val="24"/>
          <w:szCs w:val="24"/>
        </w:rPr>
        <w:t xml:space="preserve"> now regard</w:t>
      </w:r>
      <w:r w:rsidR="00562B37" w:rsidRPr="00BC7FEA">
        <w:rPr>
          <w:rFonts w:ascii="Times" w:hAnsi="Times" w:cs="Arial"/>
          <w:sz w:val="24"/>
          <w:szCs w:val="24"/>
        </w:rPr>
        <w:t>s</w:t>
      </w:r>
      <w:r w:rsidRPr="00BC7FEA">
        <w:rPr>
          <w:rFonts w:ascii="Times" w:hAnsi="Times" w:cs="Arial"/>
          <w:sz w:val="24"/>
          <w:szCs w:val="24"/>
        </w:rPr>
        <w:t xml:space="preserve"> it as a fulfilled pleasure. Kelly is the only one who extensively </w:t>
      </w:r>
      <w:r w:rsidR="0005429D" w:rsidRPr="00BC7FEA">
        <w:rPr>
          <w:rFonts w:ascii="Times" w:hAnsi="Times" w:cs="Arial"/>
          <w:sz w:val="24"/>
          <w:szCs w:val="24"/>
        </w:rPr>
        <w:t>ponders over</w:t>
      </w:r>
      <w:r w:rsidRPr="00BC7FEA">
        <w:rPr>
          <w:rFonts w:ascii="Times" w:hAnsi="Times" w:cs="Arial"/>
          <w:sz w:val="24"/>
          <w:szCs w:val="24"/>
        </w:rPr>
        <w:t xml:space="preserve"> her past, but again with a</w:t>
      </w:r>
      <w:r w:rsidR="0005429D" w:rsidRPr="00BC7FEA">
        <w:rPr>
          <w:rFonts w:ascii="Times" w:hAnsi="Times" w:cs="Arial"/>
          <w:sz w:val="24"/>
          <w:szCs w:val="24"/>
        </w:rPr>
        <w:t xml:space="preserve"> good portion </w:t>
      </w:r>
      <w:r w:rsidRPr="00BC7FEA">
        <w:rPr>
          <w:rFonts w:ascii="Times" w:hAnsi="Times" w:cs="Arial"/>
          <w:sz w:val="24"/>
          <w:szCs w:val="24"/>
        </w:rPr>
        <w:t>of self-irony</w:t>
      </w:r>
      <w:r w:rsidR="00562B37" w:rsidRPr="00BC7FEA">
        <w:rPr>
          <w:rFonts w:ascii="Times" w:hAnsi="Times" w:cs="Arial"/>
          <w:sz w:val="24"/>
          <w:szCs w:val="24"/>
        </w:rPr>
        <w:t>,</w:t>
      </w:r>
      <w:r w:rsidRPr="00BC7FEA">
        <w:rPr>
          <w:rFonts w:ascii="Times" w:hAnsi="Times" w:cs="Arial"/>
          <w:sz w:val="24"/>
          <w:szCs w:val="24"/>
        </w:rPr>
        <w:t xml:space="preserve"> saying that her story is so clichéd that it is hardly worth telling. Her story is indeed experienced </w:t>
      </w:r>
      <w:r w:rsidR="005B6901" w:rsidRPr="00BC7FEA">
        <w:rPr>
          <w:rFonts w:ascii="Times" w:hAnsi="Times" w:cs="Arial"/>
          <w:sz w:val="24"/>
          <w:szCs w:val="24"/>
        </w:rPr>
        <w:t xml:space="preserve">in a clichéd manner </w:t>
      </w:r>
      <w:r w:rsidRPr="00BC7FEA">
        <w:rPr>
          <w:rFonts w:ascii="Times" w:hAnsi="Times" w:cs="Arial"/>
          <w:sz w:val="24"/>
          <w:szCs w:val="24"/>
        </w:rPr>
        <w:t xml:space="preserve">by the spectator in the </w:t>
      </w:r>
      <w:r w:rsidR="00883343" w:rsidRPr="00BC7FEA">
        <w:rPr>
          <w:rFonts w:ascii="Times" w:hAnsi="Times" w:cs="Arial"/>
          <w:sz w:val="24"/>
          <w:szCs w:val="24"/>
        </w:rPr>
        <w:t xml:space="preserve">film’s </w:t>
      </w:r>
      <w:r w:rsidRPr="00BC7FEA">
        <w:rPr>
          <w:rFonts w:ascii="Times" w:hAnsi="Times" w:cs="Arial"/>
          <w:sz w:val="24"/>
          <w:szCs w:val="24"/>
        </w:rPr>
        <w:t xml:space="preserve">very first musical act, in which Kelly sings about </w:t>
      </w:r>
      <w:r w:rsidR="00562B37" w:rsidRPr="00BC7FEA">
        <w:rPr>
          <w:rFonts w:ascii="Times" w:hAnsi="Times" w:cs="Arial"/>
          <w:sz w:val="24"/>
          <w:szCs w:val="24"/>
        </w:rPr>
        <w:t xml:space="preserve">the stages of her </w:t>
      </w:r>
      <w:r w:rsidRPr="00BC7FEA">
        <w:rPr>
          <w:rFonts w:ascii="Times" w:hAnsi="Times" w:cs="Arial"/>
          <w:sz w:val="24"/>
          <w:szCs w:val="24"/>
        </w:rPr>
        <w:t xml:space="preserve">progress </w:t>
      </w:r>
      <w:r w:rsidR="005B6901" w:rsidRPr="00BC7FEA">
        <w:rPr>
          <w:rFonts w:ascii="Times" w:hAnsi="Times" w:cs="Arial"/>
          <w:sz w:val="24"/>
          <w:szCs w:val="24"/>
        </w:rPr>
        <w:t>in the industry</w:t>
      </w:r>
      <w:r w:rsidRPr="00BC7FEA">
        <w:rPr>
          <w:rFonts w:ascii="Times" w:hAnsi="Times" w:cs="Arial"/>
          <w:sz w:val="24"/>
          <w:szCs w:val="24"/>
        </w:rPr>
        <w:t xml:space="preserve">, </w:t>
      </w:r>
      <w:r w:rsidR="00562B37" w:rsidRPr="00BC7FEA">
        <w:rPr>
          <w:rFonts w:ascii="Times" w:hAnsi="Times" w:cs="Arial"/>
          <w:sz w:val="24"/>
          <w:szCs w:val="24"/>
        </w:rPr>
        <w:t xml:space="preserve">as her body </w:t>
      </w:r>
      <w:r w:rsidR="005B6901" w:rsidRPr="00BC7FEA">
        <w:rPr>
          <w:rFonts w:ascii="Times" w:hAnsi="Times" w:cs="Arial"/>
          <w:sz w:val="24"/>
          <w:szCs w:val="24"/>
        </w:rPr>
        <w:t>becomes</w:t>
      </w:r>
      <w:r w:rsidR="00562B37" w:rsidRPr="00BC7FEA">
        <w:rPr>
          <w:rFonts w:ascii="Times" w:hAnsi="Times" w:cs="Arial"/>
          <w:sz w:val="24"/>
          <w:szCs w:val="24"/>
        </w:rPr>
        <w:t xml:space="preserve"> </w:t>
      </w:r>
      <w:r w:rsidRPr="00BC7FEA">
        <w:rPr>
          <w:rFonts w:ascii="Times" w:hAnsi="Times" w:cs="Arial"/>
          <w:sz w:val="24"/>
          <w:szCs w:val="24"/>
        </w:rPr>
        <w:t>objectif</w:t>
      </w:r>
      <w:r w:rsidR="00562B37" w:rsidRPr="00BC7FEA">
        <w:rPr>
          <w:rFonts w:ascii="Times" w:hAnsi="Times" w:cs="Arial"/>
          <w:sz w:val="24"/>
          <w:szCs w:val="24"/>
        </w:rPr>
        <w:t>ied</w:t>
      </w:r>
      <w:r w:rsidRPr="00BC7FEA">
        <w:rPr>
          <w:rFonts w:ascii="Times" w:hAnsi="Times" w:cs="Arial"/>
          <w:sz w:val="24"/>
          <w:szCs w:val="24"/>
        </w:rPr>
        <w:t xml:space="preserve"> and </w:t>
      </w:r>
      <w:r w:rsidR="00562B37" w:rsidRPr="00BC7FEA">
        <w:rPr>
          <w:rFonts w:ascii="Times" w:hAnsi="Times" w:cs="Arial"/>
          <w:sz w:val="24"/>
          <w:szCs w:val="24"/>
        </w:rPr>
        <w:t xml:space="preserve">she </w:t>
      </w:r>
      <w:r w:rsidRPr="00BC7FEA">
        <w:rPr>
          <w:rFonts w:ascii="Times" w:hAnsi="Times" w:cs="Arial"/>
          <w:sz w:val="24"/>
          <w:szCs w:val="24"/>
        </w:rPr>
        <w:t>realis</w:t>
      </w:r>
      <w:r w:rsidR="00562B37" w:rsidRPr="00BC7FEA">
        <w:rPr>
          <w:rFonts w:ascii="Times" w:hAnsi="Times" w:cs="Arial"/>
          <w:sz w:val="24"/>
          <w:szCs w:val="24"/>
        </w:rPr>
        <w:t>es</w:t>
      </w:r>
      <w:r w:rsidRPr="00BC7FEA">
        <w:rPr>
          <w:rFonts w:ascii="Times" w:hAnsi="Times" w:cs="Arial"/>
          <w:sz w:val="24"/>
          <w:szCs w:val="24"/>
        </w:rPr>
        <w:t xml:space="preserve"> the industry’s lack of love and compassion</w:t>
      </w:r>
      <w:r w:rsidR="005B6901" w:rsidRPr="00BC7FEA">
        <w:rPr>
          <w:rFonts w:ascii="Times" w:hAnsi="Times" w:cs="Arial"/>
          <w:sz w:val="24"/>
          <w:szCs w:val="24"/>
        </w:rPr>
        <w:t>,</w:t>
      </w:r>
      <w:r w:rsidRPr="00BC7FEA">
        <w:rPr>
          <w:rFonts w:ascii="Times" w:hAnsi="Times" w:cs="Arial"/>
          <w:sz w:val="24"/>
          <w:szCs w:val="24"/>
        </w:rPr>
        <w:t xml:space="preserve"> </w:t>
      </w:r>
      <w:r w:rsidR="00257BE6" w:rsidRPr="00BC7FEA">
        <w:rPr>
          <w:rFonts w:ascii="Times" w:hAnsi="Times" w:cs="Arial"/>
          <w:sz w:val="24"/>
          <w:szCs w:val="24"/>
        </w:rPr>
        <w:t>summarised</w:t>
      </w:r>
      <w:r w:rsidR="005B6901" w:rsidRPr="00BC7FEA">
        <w:rPr>
          <w:rFonts w:ascii="Times" w:hAnsi="Times" w:cs="Arial"/>
          <w:sz w:val="24"/>
          <w:szCs w:val="24"/>
        </w:rPr>
        <w:t xml:space="preserve"> by</w:t>
      </w:r>
      <w:r w:rsidR="00562B37" w:rsidRPr="00BC7FEA">
        <w:rPr>
          <w:rFonts w:ascii="Times" w:hAnsi="Times" w:cs="Arial"/>
          <w:sz w:val="24"/>
          <w:szCs w:val="24"/>
        </w:rPr>
        <w:t xml:space="preserve"> the </w:t>
      </w:r>
      <w:r w:rsidRPr="00BC7FEA">
        <w:rPr>
          <w:rFonts w:ascii="Times" w:hAnsi="Times" w:cs="Arial"/>
          <w:sz w:val="24"/>
          <w:szCs w:val="24"/>
        </w:rPr>
        <w:t>refrain, ‘Where is the heart?’</w:t>
      </w:r>
    </w:p>
    <w:p w14:paraId="41181D26" w14:textId="77777777" w:rsidR="000B5C34" w:rsidRPr="00BC7FEA" w:rsidRDefault="000B5C34" w:rsidP="00B976D3">
      <w:pPr>
        <w:spacing w:after="0" w:line="480" w:lineRule="auto"/>
        <w:rPr>
          <w:rFonts w:ascii="Times" w:hAnsi="Times" w:cs="Arial"/>
          <w:sz w:val="24"/>
          <w:szCs w:val="24"/>
        </w:rPr>
      </w:pPr>
    </w:p>
    <w:p w14:paraId="55230163" w14:textId="49523258"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Several characters do, of course, express views that </w:t>
      </w:r>
      <w:r w:rsidR="00A92B3E" w:rsidRPr="00BC7FEA">
        <w:rPr>
          <w:rFonts w:ascii="Times" w:hAnsi="Times" w:cs="Arial"/>
          <w:sz w:val="24"/>
          <w:szCs w:val="24"/>
        </w:rPr>
        <w:t xml:space="preserve">recall </w:t>
      </w:r>
      <w:r w:rsidRPr="00BC7FEA">
        <w:rPr>
          <w:rFonts w:ascii="Times" w:hAnsi="Times" w:cs="Arial"/>
          <w:sz w:val="24"/>
          <w:szCs w:val="24"/>
        </w:rPr>
        <w:t xml:space="preserve">the </w:t>
      </w:r>
      <w:r w:rsidR="00A92B3E" w:rsidRPr="00BC7FEA">
        <w:rPr>
          <w:rFonts w:ascii="Times" w:hAnsi="Times" w:cs="Arial"/>
          <w:sz w:val="24"/>
          <w:szCs w:val="24"/>
        </w:rPr>
        <w:t xml:space="preserve">stereotypes </w:t>
      </w:r>
      <w:r w:rsidRPr="00BC7FEA">
        <w:rPr>
          <w:rFonts w:ascii="Times" w:hAnsi="Times" w:cs="Arial"/>
          <w:sz w:val="24"/>
          <w:szCs w:val="24"/>
        </w:rPr>
        <w:t>mentioned</w:t>
      </w:r>
      <w:r w:rsidR="00A92B3E" w:rsidRPr="00BC7FEA">
        <w:rPr>
          <w:rFonts w:ascii="Times" w:hAnsi="Times" w:cs="Arial"/>
          <w:sz w:val="24"/>
          <w:szCs w:val="24"/>
        </w:rPr>
        <w:t xml:space="preserve"> earlier, such as</w:t>
      </w:r>
      <w:r w:rsidRPr="00BC7FEA">
        <w:rPr>
          <w:rFonts w:ascii="Times" w:hAnsi="Times" w:cs="Arial"/>
          <w:sz w:val="24"/>
          <w:szCs w:val="24"/>
        </w:rPr>
        <w:t xml:space="preserve"> Kelly’s overall disillusion with, and Michelle’s overall glorification of, the industry. Interestingly, however, through the </w:t>
      </w:r>
      <w:ins w:id="326" w:author="Mattias Frey" w:date="2017-11-10T11:29:00Z">
        <w:r w:rsidR="00B2251A">
          <w:rPr>
            <w:rFonts w:ascii="Times" w:hAnsi="Times" w:cs="Arial"/>
            <w:sz w:val="24"/>
            <w:szCs w:val="24"/>
          </w:rPr>
          <w:t xml:space="preserve">film’s </w:t>
        </w:r>
      </w:ins>
      <w:r w:rsidRPr="00BC7FEA">
        <w:rPr>
          <w:rFonts w:ascii="Times" w:hAnsi="Times" w:cs="Arial"/>
          <w:sz w:val="24"/>
          <w:szCs w:val="24"/>
        </w:rPr>
        <w:t>performativity</w:t>
      </w:r>
      <w:del w:id="327" w:author="Mattias Frey" w:date="2017-11-10T11:29:00Z">
        <w:r w:rsidRPr="00BC7FEA" w:rsidDel="00B2251A">
          <w:rPr>
            <w:rFonts w:ascii="Times" w:hAnsi="Times" w:cs="Arial"/>
            <w:sz w:val="24"/>
            <w:szCs w:val="24"/>
          </w:rPr>
          <w:delText xml:space="preserve"> of the film</w:delText>
        </w:r>
      </w:del>
      <w:r w:rsidR="005B6901" w:rsidRPr="00BC7FEA">
        <w:rPr>
          <w:rFonts w:ascii="Times" w:hAnsi="Times" w:cs="Arial"/>
          <w:sz w:val="24"/>
          <w:szCs w:val="24"/>
        </w:rPr>
        <w:t>,</w:t>
      </w:r>
      <w:r w:rsidRPr="00BC7FEA">
        <w:rPr>
          <w:rFonts w:ascii="Times" w:hAnsi="Times" w:cs="Arial"/>
          <w:sz w:val="24"/>
          <w:szCs w:val="24"/>
        </w:rPr>
        <w:t xml:space="preserve"> the epistemic nature of their testimonies </w:t>
      </w:r>
      <w:r w:rsidR="005B6901" w:rsidRPr="00BC7FEA">
        <w:rPr>
          <w:rFonts w:ascii="Times" w:hAnsi="Times" w:cs="Arial"/>
          <w:sz w:val="24"/>
          <w:szCs w:val="24"/>
        </w:rPr>
        <w:t xml:space="preserve">means they </w:t>
      </w:r>
      <w:r w:rsidRPr="00BC7FEA">
        <w:rPr>
          <w:rFonts w:ascii="Times" w:hAnsi="Times" w:cs="Arial"/>
          <w:sz w:val="24"/>
          <w:szCs w:val="24"/>
        </w:rPr>
        <w:t xml:space="preserve">depart from any ‘factual recounting’, </w:t>
      </w:r>
      <w:r w:rsidR="005B6901" w:rsidRPr="00BC7FEA">
        <w:rPr>
          <w:rFonts w:ascii="Times" w:hAnsi="Times" w:cs="Arial"/>
          <w:sz w:val="24"/>
          <w:szCs w:val="24"/>
        </w:rPr>
        <w:t xml:space="preserve">as </w:t>
      </w:r>
      <w:r w:rsidRPr="00BC7FEA">
        <w:rPr>
          <w:rFonts w:ascii="Times" w:hAnsi="Times" w:cs="Arial"/>
          <w:sz w:val="24"/>
          <w:szCs w:val="24"/>
        </w:rPr>
        <w:t>in Nichols</w:t>
      </w:r>
      <w:r w:rsidR="00BB3A55" w:rsidRPr="00BC7FEA">
        <w:rPr>
          <w:rFonts w:ascii="Times" w:hAnsi="Times" w:cs="Arial"/>
          <w:sz w:val="24"/>
          <w:szCs w:val="24"/>
        </w:rPr>
        <w:t>’</w:t>
      </w:r>
      <w:r w:rsidRPr="00BC7FEA">
        <w:rPr>
          <w:rFonts w:ascii="Times" w:hAnsi="Times" w:cs="Arial"/>
          <w:sz w:val="24"/>
          <w:szCs w:val="24"/>
        </w:rPr>
        <w:t xml:space="preserve"> </w:t>
      </w:r>
      <w:r w:rsidR="001A5288" w:rsidRPr="00BC7FEA">
        <w:rPr>
          <w:rFonts w:ascii="Times" w:hAnsi="Times" w:cs="Arial"/>
          <w:sz w:val="24"/>
          <w:szCs w:val="24"/>
        </w:rPr>
        <w:t>notion</w:t>
      </w:r>
      <w:r w:rsidRPr="00BC7FEA">
        <w:rPr>
          <w:rFonts w:ascii="Times" w:hAnsi="Times" w:cs="Arial"/>
          <w:sz w:val="24"/>
          <w:szCs w:val="24"/>
        </w:rPr>
        <w:t xml:space="preserve"> of performativity. Once the musical documentary genre is introduced to the audience, the</w:t>
      </w:r>
      <w:r w:rsidR="00751E27" w:rsidRPr="00BC7FEA">
        <w:rPr>
          <w:rFonts w:ascii="Times" w:hAnsi="Times" w:cs="Arial"/>
          <w:sz w:val="24"/>
          <w:szCs w:val="24"/>
        </w:rPr>
        <w:t xml:space="preserve"> factual veracity of the </w:t>
      </w:r>
      <w:r w:rsidRPr="00BC7FEA">
        <w:rPr>
          <w:rFonts w:ascii="Times" w:hAnsi="Times" w:cs="Arial"/>
          <w:sz w:val="24"/>
          <w:szCs w:val="24"/>
        </w:rPr>
        <w:t>characters’ oral testimonies</w:t>
      </w:r>
      <w:r w:rsidR="00751E27" w:rsidRPr="00BC7FEA">
        <w:rPr>
          <w:rFonts w:ascii="Times" w:hAnsi="Times" w:cs="Arial"/>
          <w:sz w:val="24"/>
          <w:szCs w:val="24"/>
        </w:rPr>
        <w:t xml:space="preserve"> is no longer a major element of </w:t>
      </w:r>
      <w:ins w:id="328" w:author="Mattias Frey" w:date="2017-11-10T11:30:00Z">
        <w:r w:rsidR="00B2251A">
          <w:rPr>
            <w:rFonts w:ascii="Times" w:hAnsi="Times" w:cs="Arial"/>
            <w:sz w:val="24"/>
            <w:szCs w:val="24"/>
          </w:rPr>
          <w:t xml:space="preserve">spectator </w:t>
        </w:r>
      </w:ins>
      <w:r w:rsidR="00751E27" w:rsidRPr="00BC7FEA">
        <w:rPr>
          <w:rFonts w:ascii="Times" w:hAnsi="Times" w:cs="Arial"/>
          <w:sz w:val="24"/>
          <w:szCs w:val="24"/>
        </w:rPr>
        <w:t>appraisal</w:t>
      </w:r>
      <w:del w:id="329" w:author="Mattias Frey" w:date="2017-11-10T11:30:00Z">
        <w:r w:rsidR="00751E27" w:rsidRPr="00BC7FEA" w:rsidDel="00B2251A">
          <w:rPr>
            <w:rFonts w:ascii="Times" w:hAnsi="Times" w:cs="Arial"/>
            <w:sz w:val="24"/>
            <w:szCs w:val="24"/>
          </w:rPr>
          <w:delText xml:space="preserve"> by the spectator</w:delText>
        </w:r>
      </w:del>
      <w:r w:rsidR="00751E27" w:rsidRPr="00BC7FEA">
        <w:rPr>
          <w:rFonts w:ascii="Times" w:hAnsi="Times" w:cs="Arial"/>
          <w:sz w:val="24"/>
          <w:szCs w:val="24"/>
        </w:rPr>
        <w:t xml:space="preserve">. More so, the characters are experienced as </w:t>
      </w:r>
      <w:r w:rsidRPr="00BC7FEA">
        <w:rPr>
          <w:rFonts w:ascii="Times" w:hAnsi="Times" w:cs="Arial"/>
          <w:sz w:val="24"/>
          <w:szCs w:val="24"/>
        </w:rPr>
        <w:t>perform</w:t>
      </w:r>
      <w:r w:rsidR="00A92B3E" w:rsidRPr="00BC7FEA">
        <w:rPr>
          <w:rFonts w:ascii="Times" w:hAnsi="Times" w:cs="Arial"/>
          <w:sz w:val="24"/>
          <w:szCs w:val="24"/>
        </w:rPr>
        <w:t>ing</w:t>
      </w:r>
      <w:r w:rsidRPr="00BC7FEA">
        <w:rPr>
          <w:rFonts w:ascii="Times" w:hAnsi="Times" w:cs="Arial"/>
          <w:sz w:val="24"/>
          <w:szCs w:val="24"/>
        </w:rPr>
        <w:t xml:space="preserve"> </w:t>
      </w:r>
      <w:r w:rsidR="00300E3F" w:rsidRPr="00BC7FEA">
        <w:rPr>
          <w:rFonts w:ascii="Times" w:hAnsi="Times" w:cs="Arial"/>
          <w:sz w:val="24"/>
          <w:szCs w:val="24"/>
        </w:rPr>
        <w:t xml:space="preserve">not just </w:t>
      </w:r>
      <w:r w:rsidR="00300E3F" w:rsidRPr="00BC7FEA">
        <w:rPr>
          <w:rFonts w:ascii="Times" w:hAnsi="Times" w:cs="Arial"/>
          <w:i/>
          <w:sz w:val="24"/>
          <w:szCs w:val="24"/>
        </w:rPr>
        <w:t>in front of</w:t>
      </w:r>
      <w:r w:rsidR="00300E3F" w:rsidRPr="00BC7FEA">
        <w:rPr>
          <w:rFonts w:ascii="Times" w:hAnsi="Times" w:cs="Arial"/>
          <w:sz w:val="24"/>
          <w:szCs w:val="24"/>
        </w:rPr>
        <w:t xml:space="preserve"> but </w:t>
      </w:r>
      <w:r w:rsidRPr="00BC7FEA">
        <w:rPr>
          <w:rFonts w:ascii="Times" w:hAnsi="Times" w:cs="Arial"/>
          <w:i/>
          <w:sz w:val="24"/>
          <w:szCs w:val="24"/>
        </w:rPr>
        <w:t>for</w:t>
      </w:r>
      <w:r w:rsidRPr="00BC7FEA">
        <w:rPr>
          <w:rFonts w:ascii="Times" w:hAnsi="Times" w:cs="Arial"/>
          <w:sz w:val="24"/>
          <w:szCs w:val="24"/>
        </w:rPr>
        <w:t xml:space="preserve"> the camera, the filmmaker and ultimately the audience</w:t>
      </w:r>
      <w:r w:rsidR="00751E27" w:rsidRPr="00BC7FEA">
        <w:rPr>
          <w:rFonts w:ascii="Times" w:hAnsi="Times" w:cs="Arial"/>
          <w:sz w:val="24"/>
          <w:szCs w:val="24"/>
        </w:rPr>
        <w:t>. T</w:t>
      </w:r>
      <w:r w:rsidRPr="00BC7FEA">
        <w:rPr>
          <w:rFonts w:ascii="Times" w:hAnsi="Times" w:cs="Arial"/>
          <w:sz w:val="24"/>
          <w:szCs w:val="24"/>
        </w:rPr>
        <w:t xml:space="preserve">he </w:t>
      </w:r>
      <w:r w:rsidR="00751E27" w:rsidRPr="00BC7FEA">
        <w:rPr>
          <w:rFonts w:ascii="Times" w:hAnsi="Times" w:cs="Arial"/>
          <w:sz w:val="24"/>
          <w:szCs w:val="24"/>
        </w:rPr>
        <w:t xml:space="preserve">overly </w:t>
      </w:r>
      <w:r w:rsidRPr="00BC7FEA">
        <w:rPr>
          <w:rFonts w:ascii="Times" w:hAnsi="Times" w:cs="Arial"/>
          <w:sz w:val="24"/>
          <w:szCs w:val="24"/>
        </w:rPr>
        <w:t xml:space="preserve">clichéd musical rendition of Kelly’s </w:t>
      </w:r>
      <w:r w:rsidR="005B6901" w:rsidRPr="00BC7FEA">
        <w:rPr>
          <w:rFonts w:ascii="Times" w:hAnsi="Times" w:cs="Arial"/>
          <w:sz w:val="24"/>
          <w:szCs w:val="24"/>
        </w:rPr>
        <w:t xml:space="preserve">story of her </w:t>
      </w:r>
      <w:r w:rsidRPr="00BC7FEA">
        <w:rPr>
          <w:rFonts w:ascii="Times" w:hAnsi="Times" w:cs="Arial"/>
          <w:sz w:val="24"/>
          <w:szCs w:val="24"/>
        </w:rPr>
        <w:t>past</w:t>
      </w:r>
      <w:r w:rsidR="00751E27" w:rsidRPr="00BC7FEA">
        <w:rPr>
          <w:rFonts w:ascii="Times" w:hAnsi="Times" w:cs="Arial"/>
          <w:sz w:val="24"/>
          <w:szCs w:val="24"/>
        </w:rPr>
        <w:t xml:space="preserve"> is a case in point</w:t>
      </w:r>
      <w:r w:rsidRPr="00BC7FEA">
        <w:rPr>
          <w:rFonts w:ascii="Times" w:hAnsi="Times" w:cs="Arial"/>
          <w:sz w:val="24"/>
          <w:szCs w:val="24"/>
        </w:rPr>
        <w:t xml:space="preserve">. </w:t>
      </w:r>
      <w:r w:rsidR="005B6901" w:rsidRPr="00BC7FEA">
        <w:rPr>
          <w:rFonts w:ascii="Times" w:hAnsi="Times" w:cs="Arial"/>
          <w:sz w:val="24"/>
          <w:szCs w:val="24"/>
        </w:rPr>
        <w:t xml:space="preserve">Her </w:t>
      </w:r>
      <w:r w:rsidRPr="00BC7FEA">
        <w:rPr>
          <w:rFonts w:ascii="Times" w:hAnsi="Times" w:cs="Arial"/>
          <w:sz w:val="24"/>
          <w:szCs w:val="24"/>
        </w:rPr>
        <w:t xml:space="preserve">performance is genuine as a temporary performance, but it only reveals one particular identity of </w:t>
      </w:r>
      <w:r w:rsidR="005B6901" w:rsidRPr="00BC7FEA">
        <w:rPr>
          <w:rFonts w:ascii="Times" w:hAnsi="Times" w:cs="Arial"/>
          <w:sz w:val="24"/>
          <w:szCs w:val="24"/>
        </w:rPr>
        <w:t xml:space="preserve">a </w:t>
      </w:r>
      <w:r w:rsidRPr="00BC7FEA">
        <w:rPr>
          <w:rFonts w:ascii="Times" w:hAnsi="Times" w:cs="Arial"/>
          <w:sz w:val="24"/>
          <w:szCs w:val="24"/>
        </w:rPr>
        <w:t>character that is neither fixed</w:t>
      </w:r>
      <w:r w:rsidR="00A33EC0" w:rsidRPr="00BC7FEA">
        <w:rPr>
          <w:rFonts w:ascii="Times" w:hAnsi="Times" w:cs="Arial"/>
          <w:sz w:val="24"/>
          <w:szCs w:val="24"/>
        </w:rPr>
        <w:t xml:space="preserve"> nor veridical</w:t>
      </w:r>
      <w:r w:rsidRPr="00BC7FEA">
        <w:rPr>
          <w:rFonts w:ascii="Times" w:hAnsi="Times" w:cs="Arial"/>
          <w:sz w:val="24"/>
          <w:szCs w:val="24"/>
        </w:rPr>
        <w:t xml:space="preserve"> since it competes with other constructed identi</w:t>
      </w:r>
      <w:r w:rsidR="00257BE6" w:rsidRPr="00BC7FEA">
        <w:rPr>
          <w:rFonts w:ascii="Times" w:hAnsi="Times" w:cs="Arial"/>
          <w:sz w:val="24"/>
          <w:szCs w:val="24"/>
        </w:rPr>
        <w:t>t</w:t>
      </w:r>
      <w:r w:rsidRPr="00BC7FEA">
        <w:rPr>
          <w:rFonts w:ascii="Times" w:hAnsi="Times" w:cs="Arial"/>
          <w:sz w:val="24"/>
          <w:szCs w:val="24"/>
        </w:rPr>
        <w:t xml:space="preserve">ies. This </w:t>
      </w:r>
      <w:r w:rsidR="005B6901" w:rsidRPr="00BC7FEA">
        <w:rPr>
          <w:rFonts w:ascii="Times" w:hAnsi="Times" w:cs="Arial"/>
          <w:sz w:val="24"/>
          <w:szCs w:val="24"/>
        </w:rPr>
        <w:t>exemplifies</w:t>
      </w:r>
      <w:r w:rsidRPr="00BC7FEA">
        <w:rPr>
          <w:rFonts w:ascii="Times" w:hAnsi="Times" w:cs="Arial"/>
          <w:sz w:val="24"/>
          <w:szCs w:val="24"/>
        </w:rPr>
        <w:t xml:space="preserve"> </w:t>
      </w:r>
      <w:ins w:id="330" w:author="Mattias Frey" w:date="2017-11-10T11:30:00Z">
        <w:r w:rsidR="00B2251A" w:rsidRPr="00BC7FEA">
          <w:rPr>
            <w:rFonts w:ascii="Times" w:hAnsi="Times" w:cs="Arial"/>
            <w:i/>
            <w:sz w:val="24"/>
            <w:szCs w:val="24"/>
            <w:lang w:eastAsia="en-US"/>
          </w:rPr>
          <w:t>Pornography: The Musical</w:t>
        </w:r>
      </w:ins>
      <w:del w:id="331" w:author="Mattias Frey" w:date="2017-11-10T11:30:00Z">
        <w:r w:rsidRPr="00BC7FEA" w:rsidDel="00B2251A">
          <w:rPr>
            <w:rFonts w:ascii="Times" w:hAnsi="Times" w:cs="Arial"/>
            <w:sz w:val="24"/>
            <w:szCs w:val="24"/>
          </w:rPr>
          <w:delText>PTM</w:delText>
        </w:r>
      </w:del>
      <w:r w:rsidR="00A33EC0" w:rsidRPr="00BC7FEA">
        <w:rPr>
          <w:rFonts w:ascii="Times" w:hAnsi="Times" w:cs="Arial"/>
          <w:sz w:val="24"/>
          <w:szCs w:val="24"/>
        </w:rPr>
        <w:t>’s strategy</w:t>
      </w:r>
      <w:r w:rsidRPr="00BC7FEA">
        <w:rPr>
          <w:rFonts w:ascii="Times" w:hAnsi="Times" w:cs="Arial"/>
          <w:sz w:val="24"/>
          <w:szCs w:val="24"/>
        </w:rPr>
        <w:t xml:space="preserve"> </w:t>
      </w:r>
      <w:r w:rsidR="00A92B3E" w:rsidRPr="00BC7FEA">
        <w:rPr>
          <w:rFonts w:ascii="Times" w:hAnsi="Times" w:cs="Arial"/>
          <w:sz w:val="24"/>
          <w:szCs w:val="24"/>
        </w:rPr>
        <w:t xml:space="preserve">of </w:t>
      </w:r>
      <w:r w:rsidRPr="00BC7FEA">
        <w:rPr>
          <w:rFonts w:ascii="Times" w:hAnsi="Times" w:cs="Arial"/>
          <w:sz w:val="24"/>
          <w:szCs w:val="24"/>
        </w:rPr>
        <w:t>bypass</w:t>
      </w:r>
      <w:r w:rsidR="00A92B3E" w:rsidRPr="00BC7FEA">
        <w:rPr>
          <w:rFonts w:ascii="Times" w:hAnsi="Times" w:cs="Arial"/>
          <w:sz w:val="24"/>
          <w:szCs w:val="24"/>
        </w:rPr>
        <w:t>ing</w:t>
      </w:r>
      <w:r w:rsidRPr="00BC7FEA">
        <w:rPr>
          <w:rFonts w:ascii="Times" w:hAnsi="Times" w:cs="Arial"/>
          <w:sz w:val="24"/>
          <w:szCs w:val="24"/>
        </w:rPr>
        <w:t xml:space="preserve"> stereotypical portrayals. Each character performs at least two identities</w:t>
      </w:r>
      <w:r w:rsidR="005B6901" w:rsidRPr="00BC7FEA">
        <w:rPr>
          <w:rFonts w:ascii="Times" w:hAnsi="Times" w:cs="Arial"/>
          <w:sz w:val="24"/>
          <w:szCs w:val="24"/>
        </w:rPr>
        <w:t>:</w:t>
      </w:r>
      <w:r w:rsidRPr="00BC7FEA">
        <w:rPr>
          <w:rFonts w:ascii="Times" w:hAnsi="Times" w:cs="Arial"/>
          <w:sz w:val="24"/>
          <w:szCs w:val="24"/>
        </w:rPr>
        <w:t xml:space="preserve"> </w:t>
      </w:r>
      <w:r w:rsidR="005B6901" w:rsidRPr="00BC7FEA">
        <w:rPr>
          <w:rFonts w:ascii="Times" w:hAnsi="Times" w:cs="Arial"/>
          <w:sz w:val="24"/>
          <w:szCs w:val="24"/>
        </w:rPr>
        <w:t>o</w:t>
      </w:r>
      <w:r w:rsidRPr="00BC7FEA">
        <w:rPr>
          <w:rFonts w:ascii="Times" w:hAnsi="Times" w:cs="Arial"/>
          <w:sz w:val="24"/>
          <w:szCs w:val="24"/>
        </w:rPr>
        <w:t>ne is constructed through the conventional documentary techniques of interviews and occasional fly-on-the-wall inserts</w:t>
      </w:r>
      <w:r w:rsidR="00604051" w:rsidRPr="00BC7FEA">
        <w:rPr>
          <w:rFonts w:ascii="Times" w:hAnsi="Times" w:cs="Arial"/>
          <w:sz w:val="24"/>
          <w:szCs w:val="24"/>
        </w:rPr>
        <w:t>,</w:t>
      </w:r>
      <w:r w:rsidRPr="00BC7FEA">
        <w:rPr>
          <w:rFonts w:ascii="Times" w:hAnsi="Times" w:cs="Arial"/>
          <w:sz w:val="24"/>
          <w:szCs w:val="24"/>
        </w:rPr>
        <w:t xml:space="preserve"> </w:t>
      </w:r>
      <w:r w:rsidR="005B6901" w:rsidRPr="00BC7FEA">
        <w:rPr>
          <w:rFonts w:ascii="Times" w:hAnsi="Times" w:cs="Arial"/>
          <w:sz w:val="24"/>
          <w:szCs w:val="24"/>
        </w:rPr>
        <w:t>t</w:t>
      </w:r>
      <w:r w:rsidRPr="00BC7FEA">
        <w:rPr>
          <w:rFonts w:ascii="Times" w:hAnsi="Times" w:cs="Arial"/>
          <w:sz w:val="24"/>
          <w:szCs w:val="24"/>
        </w:rPr>
        <w:t xml:space="preserve">he other through </w:t>
      </w:r>
      <w:r w:rsidR="005B6901" w:rsidRPr="00BC7FEA">
        <w:rPr>
          <w:rFonts w:ascii="Times" w:hAnsi="Times" w:cs="Arial"/>
          <w:sz w:val="24"/>
          <w:szCs w:val="24"/>
        </w:rPr>
        <w:t xml:space="preserve">the </w:t>
      </w:r>
      <w:r w:rsidRPr="00BC7FEA">
        <w:rPr>
          <w:rFonts w:ascii="Times" w:hAnsi="Times" w:cs="Arial"/>
          <w:sz w:val="24"/>
          <w:szCs w:val="24"/>
        </w:rPr>
        <w:t>techniques of music</w:t>
      </w:r>
      <w:r w:rsidR="00A33EC0" w:rsidRPr="00BC7FEA">
        <w:rPr>
          <w:rFonts w:ascii="Times" w:hAnsi="Times" w:cs="Arial"/>
          <w:sz w:val="24"/>
          <w:szCs w:val="24"/>
        </w:rPr>
        <w:t>-</w:t>
      </w:r>
      <w:r w:rsidRPr="00BC7FEA">
        <w:rPr>
          <w:rFonts w:ascii="Times" w:hAnsi="Times" w:cs="Arial"/>
          <w:sz w:val="24"/>
          <w:szCs w:val="24"/>
        </w:rPr>
        <w:t xml:space="preserve">video production. </w:t>
      </w:r>
    </w:p>
    <w:p w14:paraId="3AF910DA" w14:textId="77777777" w:rsidR="000B5C34" w:rsidRPr="00BC7FEA" w:rsidRDefault="000B5C34" w:rsidP="00B976D3">
      <w:pPr>
        <w:spacing w:after="0" w:line="480" w:lineRule="auto"/>
        <w:rPr>
          <w:rFonts w:ascii="Times" w:hAnsi="Times" w:cs="Arial"/>
          <w:sz w:val="24"/>
          <w:szCs w:val="24"/>
        </w:rPr>
      </w:pPr>
    </w:p>
    <w:p w14:paraId="00084587" w14:textId="310C843D"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The relationship </w:t>
      </w:r>
      <w:r w:rsidR="00257BE6" w:rsidRPr="00BC7FEA">
        <w:rPr>
          <w:rFonts w:ascii="Times" w:hAnsi="Times" w:cs="Arial"/>
          <w:sz w:val="24"/>
          <w:szCs w:val="24"/>
        </w:rPr>
        <w:t>between</w:t>
      </w:r>
      <w:r w:rsidRPr="00BC7FEA">
        <w:rPr>
          <w:rFonts w:ascii="Times" w:hAnsi="Times" w:cs="Arial"/>
          <w:sz w:val="24"/>
          <w:szCs w:val="24"/>
        </w:rPr>
        <w:t xml:space="preserve"> these two aesthetic modes</w:t>
      </w:r>
      <w:r w:rsidR="00EC3A2D" w:rsidRPr="00BC7FEA">
        <w:rPr>
          <w:rFonts w:ascii="Times" w:hAnsi="Times" w:cs="Arial"/>
          <w:sz w:val="24"/>
          <w:szCs w:val="24"/>
        </w:rPr>
        <w:t xml:space="preserve"> i</w:t>
      </w:r>
      <w:r w:rsidRPr="00BC7FEA">
        <w:rPr>
          <w:rFonts w:ascii="Times" w:hAnsi="Times" w:cs="Arial"/>
          <w:sz w:val="24"/>
          <w:szCs w:val="24"/>
        </w:rPr>
        <w:t xml:space="preserve">s </w:t>
      </w:r>
      <w:r w:rsidR="00B441CE" w:rsidRPr="00BC7FEA">
        <w:rPr>
          <w:rFonts w:ascii="Times" w:hAnsi="Times" w:cs="Arial"/>
          <w:sz w:val="24"/>
          <w:szCs w:val="24"/>
        </w:rPr>
        <w:t>precarious</w:t>
      </w:r>
      <w:r w:rsidR="00EC3A2D" w:rsidRPr="00BC7FEA">
        <w:rPr>
          <w:rFonts w:ascii="Times" w:hAnsi="Times" w:cs="Arial"/>
          <w:sz w:val="24"/>
          <w:szCs w:val="24"/>
        </w:rPr>
        <w:t xml:space="preserve"> and ambiguous</w:t>
      </w:r>
      <w:r w:rsidRPr="00BC7FEA">
        <w:rPr>
          <w:rFonts w:ascii="Times" w:hAnsi="Times" w:cs="Arial"/>
          <w:sz w:val="24"/>
          <w:szCs w:val="24"/>
        </w:rPr>
        <w:t>.</w:t>
      </w:r>
      <w:r w:rsidR="00EC3A2D" w:rsidRPr="00BC7FEA">
        <w:rPr>
          <w:rFonts w:ascii="Times" w:hAnsi="Times" w:cs="Arial"/>
          <w:sz w:val="24"/>
          <w:szCs w:val="24"/>
        </w:rPr>
        <w:t xml:space="preserve"> In terms of audience address, </w:t>
      </w:r>
      <w:r w:rsidR="00170F5E" w:rsidRPr="00BC7FEA">
        <w:rPr>
          <w:rFonts w:ascii="Times" w:hAnsi="Times" w:cs="Arial"/>
          <w:sz w:val="24"/>
          <w:szCs w:val="24"/>
        </w:rPr>
        <w:t>Richard Dyer</w:t>
      </w:r>
      <w:del w:id="332" w:author="Mattias Frey" w:date="2017-11-10T11:31:00Z">
        <w:r w:rsidR="00170F5E" w:rsidRPr="00BC7FEA" w:rsidDel="0036597F">
          <w:rPr>
            <w:rStyle w:val="EndnoteReference"/>
            <w:rFonts w:ascii="Times" w:hAnsi="Times" w:cs="Arial"/>
            <w:sz w:val="24"/>
            <w:szCs w:val="24"/>
          </w:rPr>
          <w:endnoteReference w:id="26"/>
        </w:r>
      </w:del>
      <w:r w:rsidR="00170F5E" w:rsidRPr="00BC7FEA">
        <w:rPr>
          <w:rFonts w:ascii="Times" w:hAnsi="Times" w:cs="Arial"/>
          <w:sz w:val="24"/>
          <w:szCs w:val="24"/>
        </w:rPr>
        <w:t xml:space="preserve"> argues </w:t>
      </w:r>
      <w:r w:rsidR="00EC3A2D" w:rsidRPr="00BC7FEA">
        <w:rPr>
          <w:rFonts w:ascii="Times" w:hAnsi="Times" w:cs="Arial"/>
          <w:sz w:val="24"/>
          <w:szCs w:val="24"/>
        </w:rPr>
        <w:t xml:space="preserve">that in </w:t>
      </w:r>
      <w:r w:rsidR="00170F5E" w:rsidRPr="00BC7FEA">
        <w:rPr>
          <w:rFonts w:ascii="Times" w:hAnsi="Times" w:cs="Arial"/>
          <w:sz w:val="24"/>
          <w:szCs w:val="24"/>
        </w:rPr>
        <w:t xml:space="preserve">film musicals the verisimilitudinous nature of the narrative </w:t>
      </w:r>
      <w:r w:rsidR="00B441CE" w:rsidRPr="00BC7FEA">
        <w:rPr>
          <w:rFonts w:ascii="Times" w:hAnsi="Times" w:cs="Arial"/>
          <w:sz w:val="24"/>
          <w:szCs w:val="24"/>
        </w:rPr>
        <w:t xml:space="preserve">contradicts </w:t>
      </w:r>
      <w:r w:rsidR="00170F5E" w:rsidRPr="00BC7FEA">
        <w:rPr>
          <w:rFonts w:ascii="Times" w:hAnsi="Times" w:cs="Arial"/>
          <w:sz w:val="24"/>
          <w:szCs w:val="24"/>
        </w:rPr>
        <w:t>the imaginary nature of the musical interludes</w:t>
      </w:r>
      <w:r w:rsidR="00B441CE" w:rsidRPr="00BC7FEA">
        <w:rPr>
          <w:rFonts w:ascii="Times" w:hAnsi="Times" w:cs="Arial"/>
          <w:sz w:val="24"/>
          <w:szCs w:val="24"/>
        </w:rPr>
        <w:t>.</w:t>
      </w:r>
      <w:ins w:id="335" w:author="Mattias Frey" w:date="2017-11-10T11:31:00Z">
        <w:r w:rsidR="0036597F" w:rsidRPr="00BC7FEA">
          <w:rPr>
            <w:rStyle w:val="EndnoteReference"/>
            <w:rFonts w:ascii="Times" w:hAnsi="Times" w:cs="Arial"/>
            <w:sz w:val="24"/>
            <w:szCs w:val="24"/>
          </w:rPr>
          <w:endnoteReference w:id="27"/>
        </w:r>
      </w:ins>
      <w:r w:rsidR="00EC3A2D" w:rsidRPr="00BC7FEA">
        <w:rPr>
          <w:rFonts w:ascii="Times" w:hAnsi="Times" w:cs="Arial"/>
          <w:sz w:val="24"/>
          <w:szCs w:val="24"/>
        </w:rPr>
        <w:t xml:space="preserve"> In </w:t>
      </w:r>
      <w:ins w:id="342" w:author="Mattias Frey" w:date="2017-11-10T11:31:00Z">
        <w:r w:rsidR="00B2251A" w:rsidRPr="00BC7FEA">
          <w:rPr>
            <w:rFonts w:ascii="Times" w:hAnsi="Times" w:cs="Arial"/>
            <w:i/>
            <w:sz w:val="24"/>
            <w:szCs w:val="24"/>
            <w:lang w:eastAsia="en-US"/>
          </w:rPr>
          <w:t>Pornography: The Musical</w:t>
        </w:r>
      </w:ins>
      <w:del w:id="343" w:author="Mattias Frey" w:date="2017-11-10T11:30:00Z">
        <w:r w:rsidR="00EC3A2D" w:rsidRPr="00BC7FEA" w:rsidDel="00B2251A">
          <w:rPr>
            <w:rFonts w:ascii="Times" w:hAnsi="Times" w:cs="Arial"/>
            <w:sz w:val="24"/>
            <w:szCs w:val="24"/>
          </w:rPr>
          <w:delText>PTM</w:delText>
        </w:r>
      </w:del>
      <w:r w:rsidR="00EC3A2D" w:rsidRPr="00BC7FEA">
        <w:rPr>
          <w:rFonts w:ascii="Times" w:hAnsi="Times" w:cs="Arial"/>
          <w:sz w:val="24"/>
          <w:szCs w:val="24"/>
        </w:rPr>
        <w:t xml:space="preserve"> this contradiction is even more pronounced, given the perceived factuality of the interview narratives. </w:t>
      </w:r>
      <w:r w:rsidR="00E326F8" w:rsidRPr="00BC7FEA">
        <w:rPr>
          <w:rFonts w:ascii="Times" w:hAnsi="Times" w:cs="Arial"/>
          <w:sz w:val="24"/>
          <w:szCs w:val="24"/>
        </w:rPr>
        <w:t>T</w:t>
      </w:r>
      <w:r w:rsidR="00F870CF" w:rsidRPr="00BC7FEA">
        <w:rPr>
          <w:rFonts w:ascii="Times" w:hAnsi="Times" w:cs="Arial"/>
          <w:sz w:val="24"/>
          <w:szCs w:val="24"/>
        </w:rPr>
        <w:t>he musical interludes</w:t>
      </w:r>
      <w:r w:rsidR="00E326F8" w:rsidRPr="00BC7FEA">
        <w:rPr>
          <w:rFonts w:ascii="Times" w:hAnsi="Times" w:cs="Arial"/>
          <w:sz w:val="24"/>
          <w:szCs w:val="24"/>
        </w:rPr>
        <w:t xml:space="preserve"> follow no apparent convention, but seem </w:t>
      </w:r>
      <w:r w:rsidR="00E23664" w:rsidRPr="00BC7FEA">
        <w:rPr>
          <w:rFonts w:ascii="Times" w:hAnsi="Times" w:cs="Arial"/>
          <w:sz w:val="24"/>
          <w:szCs w:val="24"/>
        </w:rPr>
        <w:t>t</w:t>
      </w:r>
      <w:r w:rsidR="00F870CF" w:rsidRPr="00BC7FEA">
        <w:rPr>
          <w:rFonts w:ascii="Times" w:hAnsi="Times" w:cs="Arial"/>
          <w:sz w:val="24"/>
          <w:szCs w:val="24"/>
        </w:rPr>
        <w:t>ailor</w:t>
      </w:r>
      <w:r w:rsidR="00E326F8" w:rsidRPr="00BC7FEA">
        <w:rPr>
          <w:rFonts w:ascii="Times" w:hAnsi="Times" w:cs="Arial"/>
          <w:sz w:val="24"/>
          <w:szCs w:val="24"/>
        </w:rPr>
        <w:t xml:space="preserve">ed to </w:t>
      </w:r>
      <w:r w:rsidR="00F870CF" w:rsidRPr="00BC7FEA">
        <w:rPr>
          <w:rFonts w:ascii="Times" w:hAnsi="Times" w:cs="Arial"/>
          <w:sz w:val="24"/>
          <w:szCs w:val="24"/>
        </w:rPr>
        <w:t>each unique character</w:t>
      </w:r>
      <w:r w:rsidR="00C4141E" w:rsidRPr="00BC7FEA">
        <w:rPr>
          <w:rFonts w:ascii="Times" w:hAnsi="Times" w:cs="Arial"/>
          <w:sz w:val="24"/>
          <w:szCs w:val="24"/>
        </w:rPr>
        <w:t>.</w:t>
      </w:r>
      <w:r w:rsidR="00E23664" w:rsidRPr="00BC7FEA">
        <w:rPr>
          <w:rFonts w:ascii="Times" w:hAnsi="Times" w:cs="Arial"/>
          <w:sz w:val="24"/>
          <w:szCs w:val="24"/>
        </w:rPr>
        <w:t xml:space="preserve"> They alternate between fantasies, flashbacks, flashforwards and everyday activities, and they appear at times </w:t>
      </w:r>
      <w:r w:rsidRPr="00BC7FEA">
        <w:rPr>
          <w:rFonts w:ascii="Times" w:hAnsi="Times" w:cs="Arial"/>
          <w:sz w:val="24"/>
          <w:szCs w:val="24"/>
        </w:rPr>
        <w:t>contradictory, at times confirmatory</w:t>
      </w:r>
      <w:r w:rsidR="00A40D02" w:rsidRPr="00BC7FEA">
        <w:rPr>
          <w:rFonts w:ascii="Times" w:hAnsi="Times" w:cs="Arial"/>
          <w:sz w:val="24"/>
          <w:szCs w:val="24"/>
        </w:rPr>
        <w:t>,</w:t>
      </w:r>
      <w:r w:rsidRPr="00BC7FEA">
        <w:rPr>
          <w:rFonts w:ascii="Times" w:hAnsi="Times" w:cs="Arial"/>
          <w:sz w:val="24"/>
          <w:szCs w:val="24"/>
        </w:rPr>
        <w:t xml:space="preserve"> and at times ambiguous</w:t>
      </w:r>
      <w:r w:rsidR="00E23664" w:rsidRPr="00BC7FEA">
        <w:rPr>
          <w:rFonts w:ascii="Times" w:hAnsi="Times" w:cs="Arial"/>
          <w:sz w:val="24"/>
          <w:szCs w:val="24"/>
        </w:rPr>
        <w:t xml:space="preserve"> in relation to the narrative</w:t>
      </w:r>
      <w:r w:rsidRPr="00BC7FEA">
        <w:rPr>
          <w:rFonts w:ascii="Times" w:hAnsi="Times" w:cs="Arial"/>
          <w:sz w:val="24"/>
          <w:szCs w:val="24"/>
        </w:rPr>
        <w:t>.</w:t>
      </w:r>
      <w:r w:rsidR="00E23664" w:rsidRPr="00BC7FEA">
        <w:rPr>
          <w:rFonts w:ascii="Times" w:hAnsi="Times" w:cs="Arial"/>
          <w:sz w:val="24"/>
          <w:szCs w:val="24"/>
        </w:rPr>
        <w:t xml:space="preserve"> </w:t>
      </w:r>
      <w:r w:rsidRPr="00BC7FEA">
        <w:rPr>
          <w:rFonts w:ascii="Times" w:hAnsi="Times" w:cs="Arial"/>
          <w:sz w:val="24"/>
          <w:szCs w:val="24"/>
        </w:rPr>
        <w:t>For example, in her interview</w:t>
      </w:r>
      <w:r w:rsidR="00A40D02" w:rsidRPr="00BC7FEA">
        <w:rPr>
          <w:rFonts w:ascii="Times" w:hAnsi="Times" w:cs="Arial"/>
          <w:sz w:val="24"/>
          <w:szCs w:val="24"/>
        </w:rPr>
        <w:t>,</w:t>
      </w:r>
      <w:r w:rsidRPr="00BC7FEA">
        <w:rPr>
          <w:rFonts w:ascii="Times" w:hAnsi="Times" w:cs="Arial"/>
          <w:sz w:val="24"/>
          <w:szCs w:val="24"/>
        </w:rPr>
        <w:t xml:space="preserve"> Karina states that </w:t>
      </w:r>
      <w:r w:rsidRPr="00BC7FEA">
        <w:rPr>
          <w:rFonts w:ascii="Times" w:hAnsi="Times" w:cs="Arial"/>
          <w:sz w:val="24"/>
          <w:szCs w:val="24"/>
        </w:rPr>
        <w:lastRenderedPageBreak/>
        <w:t>she sees her porn web mistress occupation as a normal wage-generating job. However, in her musical performance</w:t>
      </w:r>
      <w:r w:rsidR="00E23664" w:rsidRPr="00BC7FEA">
        <w:rPr>
          <w:rFonts w:ascii="Times" w:hAnsi="Times" w:cs="Arial"/>
          <w:sz w:val="24"/>
          <w:szCs w:val="24"/>
        </w:rPr>
        <w:t>, in which she enacts her web activities</w:t>
      </w:r>
      <w:r w:rsidR="00A40D02" w:rsidRPr="00BC7FEA">
        <w:rPr>
          <w:rFonts w:ascii="Times" w:hAnsi="Times" w:cs="Arial"/>
          <w:sz w:val="24"/>
          <w:szCs w:val="24"/>
        </w:rPr>
        <w:t>,</w:t>
      </w:r>
      <w:r w:rsidRPr="00BC7FEA">
        <w:rPr>
          <w:rFonts w:ascii="Times" w:hAnsi="Times" w:cs="Arial"/>
          <w:sz w:val="24"/>
          <w:szCs w:val="24"/>
        </w:rPr>
        <w:t xml:space="preserve"> the lyrics are underscored by dark</w:t>
      </w:r>
      <w:r w:rsidR="00A40D02" w:rsidRPr="00BC7FEA">
        <w:rPr>
          <w:rFonts w:ascii="Times" w:hAnsi="Times" w:cs="Arial"/>
          <w:sz w:val="24"/>
          <w:szCs w:val="24"/>
        </w:rPr>
        <w:t>,</w:t>
      </w:r>
      <w:r w:rsidRPr="00BC7FEA">
        <w:rPr>
          <w:rFonts w:ascii="Times" w:hAnsi="Times" w:cs="Arial"/>
          <w:sz w:val="24"/>
          <w:szCs w:val="24"/>
        </w:rPr>
        <w:t xml:space="preserve"> sinister music. Similarly, Rebekah testifies in her interview that she </w:t>
      </w:r>
      <w:r w:rsidR="005307ED" w:rsidRPr="00BC7FEA">
        <w:rPr>
          <w:rFonts w:ascii="Times" w:hAnsi="Times" w:cs="Arial"/>
          <w:sz w:val="24"/>
          <w:szCs w:val="24"/>
        </w:rPr>
        <w:t xml:space="preserve">was </w:t>
      </w:r>
      <w:r w:rsidRPr="00BC7FEA">
        <w:rPr>
          <w:rFonts w:ascii="Times" w:hAnsi="Times" w:cs="Arial"/>
          <w:sz w:val="24"/>
          <w:szCs w:val="24"/>
        </w:rPr>
        <w:t>meant to do what she does</w:t>
      </w:r>
      <w:r w:rsidR="005307ED" w:rsidRPr="00BC7FEA">
        <w:rPr>
          <w:rFonts w:ascii="Times" w:hAnsi="Times" w:cs="Arial"/>
          <w:sz w:val="24"/>
          <w:szCs w:val="24"/>
        </w:rPr>
        <w:t>,</w:t>
      </w:r>
      <w:r w:rsidRPr="00BC7FEA">
        <w:rPr>
          <w:rFonts w:ascii="Times" w:hAnsi="Times" w:cs="Arial"/>
          <w:sz w:val="24"/>
          <w:szCs w:val="24"/>
        </w:rPr>
        <w:t xml:space="preserve"> she loves it </w:t>
      </w:r>
      <w:r w:rsidR="00A40D02" w:rsidRPr="00BC7FEA">
        <w:rPr>
          <w:rFonts w:ascii="Times" w:hAnsi="Times" w:cs="Arial"/>
          <w:sz w:val="24"/>
          <w:szCs w:val="24"/>
        </w:rPr>
        <w:t xml:space="preserve">and does not </w:t>
      </w:r>
      <w:r w:rsidRPr="00BC7FEA">
        <w:rPr>
          <w:rFonts w:ascii="Times" w:hAnsi="Times" w:cs="Arial"/>
          <w:sz w:val="24"/>
          <w:szCs w:val="24"/>
        </w:rPr>
        <w:t xml:space="preserve">feel </w:t>
      </w:r>
      <w:r w:rsidR="00CF0902" w:rsidRPr="00BC7FEA">
        <w:rPr>
          <w:rFonts w:ascii="Times" w:hAnsi="Times" w:cs="Arial"/>
          <w:sz w:val="24"/>
          <w:szCs w:val="24"/>
        </w:rPr>
        <w:t>exploited</w:t>
      </w:r>
      <w:r w:rsidRPr="00BC7FEA">
        <w:rPr>
          <w:rFonts w:ascii="Times" w:hAnsi="Times" w:cs="Arial"/>
          <w:sz w:val="24"/>
          <w:szCs w:val="24"/>
        </w:rPr>
        <w:t>; her music video, however, portrays her as pure</w:t>
      </w:r>
      <w:r w:rsidR="00936D02" w:rsidRPr="00BC7FEA">
        <w:rPr>
          <w:rFonts w:ascii="Times" w:hAnsi="Times" w:cs="Arial"/>
          <w:sz w:val="24"/>
          <w:szCs w:val="24"/>
        </w:rPr>
        <w:t>ly a</w:t>
      </w:r>
      <w:r w:rsidRPr="00BC7FEA">
        <w:rPr>
          <w:rFonts w:ascii="Times" w:hAnsi="Times" w:cs="Arial"/>
          <w:sz w:val="24"/>
          <w:szCs w:val="24"/>
        </w:rPr>
        <w:t xml:space="preserve"> commodity for male pleasure. Some characters </w:t>
      </w:r>
      <w:r w:rsidR="005307ED" w:rsidRPr="00BC7FEA">
        <w:rPr>
          <w:rFonts w:ascii="Times" w:hAnsi="Times" w:cs="Arial"/>
          <w:sz w:val="24"/>
          <w:szCs w:val="24"/>
        </w:rPr>
        <w:t xml:space="preserve">even </w:t>
      </w:r>
      <w:r w:rsidRPr="00BC7FEA">
        <w:rPr>
          <w:rFonts w:ascii="Times" w:hAnsi="Times" w:cs="Arial"/>
          <w:sz w:val="24"/>
          <w:szCs w:val="24"/>
        </w:rPr>
        <w:t xml:space="preserve">perform multiple identities in each mode. For instance, Kelly is interviewed and filmed in different locations, including public, domestic and professional locations, and she has several musical </w:t>
      </w:r>
      <w:r w:rsidR="00354D8E" w:rsidRPr="00BC7FEA">
        <w:rPr>
          <w:rFonts w:ascii="Times" w:hAnsi="Times" w:cs="Arial"/>
          <w:sz w:val="24"/>
          <w:szCs w:val="24"/>
        </w:rPr>
        <w:t>scenes</w:t>
      </w:r>
      <w:r w:rsidRPr="00BC7FEA">
        <w:rPr>
          <w:rFonts w:ascii="Times" w:hAnsi="Times" w:cs="Arial"/>
          <w:sz w:val="24"/>
          <w:szCs w:val="24"/>
        </w:rPr>
        <w:t xml:space="preserve"> </w:t>
      </w:r>
      <w:r w:rsidR="00354D8E" w:rsidRPr="00BC7FEA">
        <w:rPr>
          <w:rFonts w:ascii="Times" w:hAnsi="Times" w:cs="Arial"/>
          <w:sz w:val="24"/>
          <w:szCs w:val="24"/>
        </w:rPr>
        <w:t xml:space="preserve">in which </w:t>
      </w:r>
      <w:r w:rsidR="001E3876" w:rsidRPr="00BC7FEA">
        <w:rPr>
          <w:rFonts w:ascii="Times" w:hAnsi="Times" w:cs="Arial"/>
          <w:sz w:val="24"/>
          <w:szCs w:val="24"/>
        </w:rPr>
        <w:t xml:space="preserve">she </w:t>
      </w:r>
      <w:r w:rsidRPr="00BC7FEA">
        <w:rPr>
          <w:rFonts w:ascii="Times" w:hAnsi="Times" w:cs="Arial"/>
          <w:sz w:val="24"/>
          <w:szCs w:val="24"/>
        </w:rPr>
        <w:t>perform</w:t>
      </w:r>
      <w:r w:rsidR="00354D8E" w:rsidRPr="00BC7FEA">
        <w:rPr>
          <w:rFonts w:ascii="Times" w:hAnsi="Times" w:cs="Arial"/>
          <w:sz w:val="24"/>
          <w:szCs w:val="24"/>
        </w:rPr>
        <w:t>s</w:t>
      </w:r>
      <w:r w:rsidRPr="00BC7FEA">
        <w:rPr>
          <w:rFonts w:ascii="Times" w:hAnsi="Times" w:cs="Arial"/>
          <w:sz w:val="24"/>
          <w:szCs w:val="24"/>
        </w:rPr>
        <w:t xml:space="preserve"> different types of characters (fig</w:t>
      </w:r>
      <w:r w:rsidR="00A33EC0" w:rsidRPr="00BC7FEA">
        <w:rPr>
          <w:rFonts w:ascii="Times" w:hAnsi="Times" w:cs="Arial"/>
          <w:sz w:val="24"/>
          <w:szCs w:val="24"/>
        </w:rPr>
        <w:t>.</w:t>
      </w:r>
      <w:r w:rsidRPr="00BC7FEA">
        <w:rPr>
          <w:rFonts w:ascii="Times" w:hAnsi="Times" w:cs="Arial"/>
          <w:sz w:val="24"/>
          <w:szCs w:val="24"/>
        </w:rPr>
        <w:t xml:space="preserve"> </w:t>
      </w:r>
      <w:r w:rsidR="00C033F5" w:rsidRPr="00BC7FEA">
        <w:rPr>
          <w:rFonts w:ascii="Times" w:hAnsi="Times" w:cs="Arial"/>
          <w:sz w:val="24"/>
          <w:szCs w:val="24"/>
        </w:rPr>
        <w:t>1</w:t>
      </w:r>
      <w:r w:rsidRPr="00BC7FEA">
        <w:rPr>
          <w:rFonts w:ascii="Times" w:hAnsi="Times" w:cs="Arial"/>
          <w:sz w:val="24"/>
          <w:szCs w:val="24"/>
        </w:rPr>
        <w:t>)</w:t>
      </w:r>
      <w:r w:rsidR="00A33EC0" w:rsidRPr="00BC7FEA">
        <w:rPr>
          <w:rFonts w:ascii="Times" w:hAnsi="Times" w:cs="Arial"/>
          <w:sz w:val="24"/>
          <w:szCs w:val="24"/>
        </w:rPr>
        <w:t>. I</w:t>
      </w:r>
      <w:r w:rsidRPr="00BC7FEA">
        <w:rPr>
          <w:rFonts w:ascii="Times" w:hAnsi="Times" w:cs="Arial"/>
          <w:sz w:val="24"/>
          <w:szCs w:val="24"/>
        </w:rPr>
        <w:t>n the first</w:t>
      </w:r>
      <w:r w:rsidR="00354D8E" w:rsidRPr="00BC7FEA">
        <w:rPr>
          <w:rFonts w:ascii="Times" w:hAnsi="Times" w:cs="Arial"/>
          <w:sz w:val="24"/>
          <w:szCs w:val="24"/>
        </w:rPr>
        <w:t>,</w:t>
      </w:r>
      <w:r w:rsidRPr="00BC7FEA">
        <w:rPr>
          <w:rFonts w:ascii="Times" w:hAnsi="Times" w:cs="Arial"/>
          <w:sz w:val="24"/>
          <w:szCs w:val="24"/>
        </w:rPr>
        <w:t xml:space="preserve"> we even see her alongside her younger alter ego</w:t>
      </w:r>
      <w:r w:rsidR="00A33EC0" w:rsidRPr="00BC7FEA">
        <w:rPr>
          <w:rFonts w:ascii="Times" w:hAnsi="Times" w:cs="Arial"/>
          <w:sz w:val="24"/>
          <w:szCs w:val="24"/>
        </w:rPr>
        <w:t>,</w:t>
      </w:r>
      <w:r w:rsidRPr="00BC7FEA">
        <w:rPr>
          <w:rFonts w:ascii="Times" w:hAnsi="Times" w:cs="Arial"/>
          <w:sz w:val="24"/>
          <w:szCs w:val="24"/>
        </w:rPr>
        <w:t xml:space="preserve"> played by a younger actress</w:t>
      </w:r>
      <w:r w:rsidR="005307ED" w:rsidRPr="00BC7FEA">
        <w:rPr>
          <w:rFonts w:ascii="Times" w:hAnsi="Times" w:cs="Arial"/>
          <w:sz w:val="24"/>
          <w:szCs w:val="24"/>
        </w:rPr>
        <w:t>.</w:t>
      </w:r>
      <w:r w:rsidRPr="00BC7FEA">
        <w:rPr>
          <w:rFonts w:ascii="Times" w:hAnsi="Times" w:cs="Arial"/>
          <w:sz w:val="24"/>
          <w:szCs w:val="24"/>
        </w:rPr>
        <w:t xml:space="preserve"> </w:t>
      </w:r>
    </w:p>
    <w:p w14:paraId="47FF02B6" w14:textId="77777777" w:rsidR="005307ED" w:rsidRPr="00BC7FEA" w:rsidRDefault="005307ED" w:rsidP="00B976D3">
      <w:pPr>
        <w:spacing w:after="0" w:line="480" w:lineRule="auto"/>
        <w:rPr>
          <w:rFonts w:ascii="Times" w:hAnsi="Times" w:cs="Arial"/>
          <w:sz w:val="24"/>
          <w:szCs w:val="24"/>
        </w:rPr>
      </w:pPr>
    </w:p>
    <w:p w14:paraId="586006B6" w14:textId="77777777" w:rsidR="000B5C34" w:rsidRPr="00BC7FEA" w:rsidRDefault="000B5C34" w:rsidP="00B976D3">
      <w:pPr>
        <w:spacing w:after="0" w:line="480" w:lineRule="auto"/>
        <w:rPr>
          <w:rFonts w:ascii="Times" w:hAnsi="Times" w:cs="Arial"/>
          <w:b/>
          <w:sz w:val="24"/>
          <w:szCs w:val="24"/>
        </w:rPr>
      </w:pPr>
      <w:r w:rsidRPr="00BC7FEA">
        <w:rPr>
          <w:rFonts w:ascii="Times" w:hAnsi="Times" w:cs="Arial"/>
          <w:noProof/>
          <w:sz w:val="24"/>
          <w:szCs w:val="24"/>
        </w:rPr>
        <w:drawing>
          <wp:inline distT="0" distB="0" distL="0" distR="0" wp14:anchorId="5E8CB7FE" wp14:editId="577B6D81">
            <wp:extent cx="5779698" cy="267819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765" t="39543" r="3582" b="6114"/>
                    <a:stretch/>
                  </pic:blipFill>
                  <pic:spPr bwMode="auto">
                    <a:xfrm>
                      <a:off x="0" y="0"/>
                      <a:ext cx="5820832" cy="2697257"/>
                    </a:xfrm>
                    <a:prstGeom prst="rect">
                      <a:avLst/>
                    </a:prstGeom>
                    <a:ln>
                      <a:noFill/>
                    </a:ln>
                    <a:extLst>
                      <a:ext uri="{53640926-AAD7-44D8-BBD7-CCE9431645EC}">
                        <a14:shadowObscured xmlns:a14="http://schemas.microsoft.com/office/drawing/2010/main"/>
                      </a:ext>
                    </a:extLst>
                  </pic:spPr>
                </pic:pic>
              </a:graphicData>
            </a:graphic>
          </wp:inline>
        </w:drawing>
      </w:r>
    </w:p>
    <w:p w14:paraId="76EE5692" w14:textId="4CC3173B" w:rsidR="000B5C34" w:rsidRPr="00BC7FEA" w:rsidRDefault="000B5C34" w:rsidP="00B976D3">
      <w:pPr>
        <w:spacing w:after="0" w:line="480" w:lineRule="auto"/>
        <w:rPr>
          <w:rFonts w:ascii="Times" w:hAnsi="Times" w:cs="Arial"/>
          <w:color w:val="FF0000"/>
          <w:sz w:val="24"/>
          <w:szCs w:val="24"/>
        </w:rPr>
      </w:pPr>
      <w:r w:rsidRPr="00BC7FEA">
        <w:rPr>
          <w:rFonts w:ascii="Times" w:hAnsi="Times" w:cs="Arial"/>
          <w:sz w:val="24"/>
          <w:szCs w:val="24"/>
        </w:rPr>
        <w:t>Fig</w:t>
      </w:r>
      <w:r w:rsidR="006413FD" w:rsidRPr="00BC7FEA">
        <w:rPr>
          <w:rFonts w:ascii="Times" w:hAnsi="Times" w:cs="Arial"/>
          <w:sz w:val="24"/>
          <w:szCs w:val="24"/>
        </w:rPr>
        <w:t>.</w:t>
      </w:r>
      <w:r w:rsidRPr="00BC7FEA">
        <w:rPr>
          <w:rFonts w:ascii="Times" w:hAnsi="Times" w:cs="Arial"/>
          <w:sz w:val="24"/>
          <w:szCs w:val="24"/>
        </w:rPr>
        <w:t xml:space="preserve"> </w:t>
      </w:r>
      <w:r w:rsidR="00C033F5" w:rsidRPr="00BC7FEA">
        <w:rPr>
          <w:rFonts w:ascii="Times" w:hAnsi="Times" w:cs="Arial"/>
          <w:sz w:val="24"/>
          <w:szCs w:val="24"/>
        </w:rPr>
        <w:t>1</w:t>
      </w:r>
      <w:r w:rsidRPr="00BC7FEA">
        <w:rPr>
          <w:rFonts w:ascii="Times" w:hAnsi="Times" w:cs="Arial"/>
          <w:sz w:val="24"/>
          <w:szCs w:val="24"/>
        </w:rPr>
        <w:t>: Kelly’s multiple identities</w:t>
      </w:r>
      <w:r w:rsidR="00496985" w:rsidRPr="00BC7FEA">
        <w:rPr>
          <w:rFonts w:ascii="Times" w:hAnsi="Times" w:cs="Arial"/>
          <w:sz w:val="24"/>
          <w:szCs w:val="24"/>
        </w:rPr>
        <w:t xml:space="preserve"> </w:t>
      </w:r>
    </w:p>
    <w:p w14:paraId="307C2071" w14:textId="77777777" w:rsidR="000B5C34" w:rsidRPr="00BC7FEA" w:rsidRDefault="000B5C34" w:rsidP="00B976D3">
      <w:pPr>
        <w:spacing w:after="0" w:line="480" w:lineRule="auto"/>
        <w:rPr>
          <w:rFonts w:ascii="Times" w:hAnsi="Times" w:cs="Arial"/>
          <w:sz w:val="24"/>
          <w:szCs w:val="24"/>
        </w:rPr>
      </w:pPr>
    </w:p>
    <w:p w14:paraId="24F55D34" w14:textId="74ADC500"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This juxtaposition of multiple identities </w:t>
      </w:r>
      <w:r w:rsidR="005307ED" w:rsidRPr="00BC7FEA">
        <w:rPr>
          <w:rFonts w:ascii="Times" w:hAnsi="Times" w:cs="Arial"/>
          <w:sz w:val="24"/>
          <w:szCs w:val="24"/>
        </w:rPr>
        <w:t xml:space="preserve">is </w:t>
      </w:r>
      <w:r w:rsidRPr="00BC7FEA">
        <w:rPr>
          <w:rFonts w:ascii="Times" w:hAnsi="Times" w:cs="Arial"/>
          <w:sz w:val="24"/>
          <w:szCs w:val="24"/>
        </w:rPr>
        <w:t>manifest not only through</w:t>
      </w:r>
      <w:r w:rsidRPr="00BC7FEA">
        <w:rPr>
          <w:rFonts w:ascii="Times" w:hAnsi="Times" w:cs="Arial"/>
          <w:i/>
          <w:sz w:val="24"/>
          <w:szCs w:val="24"/>
        </w:rPr>
        <w:t xml:space="preserve"> mise-en-sc</w:t>
      </w:r>
      <w:ins w:id="344" w:author="Mattias Frey" w:date="2017-11-10T11:33:00Z">
        <w:r w:rsidR="0036597F">
          <w:rPr>
            <w:rFonts w:ascii="Times" w:hAnsi="Times" w:cs="Arial"/>
            <w:i/>
            <w:sz w:val="24"/>
            <w:szCs w:val="24"/>
          </w:rPr>
          <w:t>è</w:t>
        </w:r>
      </w:ins>
      <w:del w:id="345" w:author="Mattias Frey" w:date="2017-11-10T11:33:00Z">
        <w:r w:rsidRPr="00BC7FEA" w:rsidDel="0036597F">
          <w:rPr>
            <w:rFonts w:ascii="Times" w:hAnsi="Times" w:cs="Arial"/>
            <w:i/>
            <w:sz w:val="24"/>
            <w:szCs w:val="24"/>
          </w:rPr>
          <w:delText>e</w:delText>
        </w:r>
      </w:del>
      <w:r w:rsidRPr="00BC7FEA">
        <w:rPr>
          <w:rFonts w:ascii="Times" w:hAnsi="Times" w:cs="Arial"/>
          <w:i/>
          <w:sz w:val="24"/>
          <w:szCs w:val="24"/>
        </w:rPr>
        <w:t>ne</w:t>
      </w:r>
      <w:r w:rsidRPr="00BC7FEA">
        <w:rPr>
          <w:rFonts w:ascii="Times" w:hAnsi="Times" w:cs="Arial"/>
          <w:sz w:val="24"/>
          <w:szCs w:val="24"/>
        </w:rPr>
        <w:t xml:space="preserve"> and body language, but also through the </w:t>
      </w:r>
      <w:r w:rsidRPr="00BC7FEA">
        <w:rPr>
          <w:rFonts w:ascii="Times" w:hAnsi="Times" w:cs="Arial"/>
          <w:i/>
          <w:sz w:val="24"/>
          <w:szCs w:val="24"/>
        </w:rPr>
        <w:t>idiolect</w:t>
      </w:r>
      <w:r w:rsidR="00152E26" w:rsidRPr="00BC7FEA">
        <w:rPr>
          <w:rFonts w:ascii="Times" w:hAnsi="Times" w:cs="Arial"/>
          <w:sz w:val="24"/>
          <w:szCs w:val="24"/>
        </w:rPr>
        <w:t xml:space="preserve">. </w:t>
      </w:r>
      <w:r w:rsidRPr="00BC7FEA">
        <w:rPr>
          <w:rFonts w:ascii="Times" w:hAnsi="Times" w:cs="Arial"/>
          <w:sz w:val="24"/>
          <w:szCs w:val="24"/>
        </w:rPr>
        <w:t xml:space="preserve">Accounting for the particularity of a human being’s distinctive and unique use of language, including tone, accent, pitch, word-choice and phraseology, the idiolect is an essential element </w:t>
      </w:r>
      <w:r w:rsidR="00152E26" w:rsidRPr="00BC7FEA">
        <w:rPr>
          <w:rFonts w:ascii="Times" w:hAnsi="Times" w:cs="Arial"/>
          <w:sz w:val="24"/>
          <w:szCs w:val="24"/>
        </w:rPr>
        <w:t xml:space="preserve">in the </w:t>
      </w:r>
      <w:r w:rsidRPr="00BC7FEA">
        <w:rPr>
          <w:rFonts w:ascii="Times" w:hAnsi="Times" w:cs="Arial"/>
          <w:sz w:val="24"/>
          <w:szCs w:val="24"/>
        </w:rPr>
        <w:t>mediati</w:t>
      </w:r>
      <w:r w:rsidR="00152E26" w:rsidRPr="00BC7FEA">
        <w:rPr>
          <w:rFonts w:ascii="Times" w:hAnsi="Times" w:cs="Arial"/>
          <w:sz w:val="24"/>
          <w:szCs w:val="24"/>
        </w:rPr>
        <w:t>on of</w:t>
      </w:r>
      <w:r w:rsidRPr="00BC7FEA">
        <w:rPr>
          <w:rFonts w:ascii="Times" w:hAnsi="Times" w:cs="Arial"/>
          <w:sz w:val="24"/>
          <w:szCs w:val="24"/>
        </w:rPr>
        <w:t xml:space="preserve"> character subjectivity in Hill’s films.</w:t>
      </w:r>
      <w:r w:rsidR="004A0C64" w:rsidRPr="00BC7FEA">
        <w:rPr>
          <w:rStyle w:val="EndnoteReference"/>
          <w:rFonts w:ascii="Times" w:hAnsi="Times" w:cs="Arial"/>
          <w:sz w:val="24"/>
          <w:szCs w:val="24"/>
        </w:rPr>
        <w:endnoteReference w:id="28"/>
      </w:r>
      <w:r w:rsidRPr="00BC7FEA">
        <w:rPr>
          <w:rFonts w:ascii="Times" w:hAnsi="Times" w:cs="Arial"/>
          <w:sz w:val="24"/>
          <w:szCs w:val="24"/>
        </w:rPr>
        <w:t xml:space="preserve"> The characters’ non-professional and often out-of-tune singing voices reveal </w:t>
      </w:r>
      <w:r w:rsidRPr="00BC7FEA">
        <w:rPr>
          <w:rFonts w:ascii="Times" w:hAnsi="Times" w:cs="Arial"/>
          <w:sz w:val="24"/>
          <w:szCs w:val="24"/>
        </w:rPr>
        <w:lastRenderedPageBreak/>
        <w:t xml:space="preserve">the performative process </w:t>
      </w:r>
      <w:r w:rsidR="005307ED" w:rsidRPr="00BC7FEA">
        <w:rPr>
          <w:rFonts w:ascii="Times" w:hAnsi="Times" w:cs="Arial"/>
          <w:sz w:val="24"/>
          <w:szCs w:val="24"/>
        </w:rPr>
        <w:t xml:space="preserve">by </w:t>
      </w:r>
      <w:r w:rsidRPr="00BC7FEA">
        <w:rPr>
          <w:rFonts w:ascii="Times" w:hAnsi="Times" w:cs="Arial"/>
          <w:sz w:val="24"/>
          <w:szCs w:val="24"/>
        </w:rPr>
        <w:t>subverting the artifice of music videos</w:t>
      </w:r>
      <w:r w:rsidR="005307ED" w:rsidRPr="00BC7FEA">
        <w:rPr>
          <w:rFonts w:ascii="Times" w:hAnsi="Times" w:cs="Arial"/>
          <w:sz w:val="24"/>
          <w:szCs w:val="24"/>
        </w:rPr>
        <w:t xml:space="preserve">; </w:t>
      </w:r>
      <w:r w:rsidRPr="00BC7FEA">
        <w:rPr>
          <w:rFonts w:ascii="Times" w:hAnsi="Times" w:cs="Arial"/>
          <w:sz w:val="24"/>
          <w:szCs w:val="24"/>
        </w:rPr>
        <w:t xml:space="preserve">they also render the characters more </w:t>
      </w:r>
      <w:r w:rsidR="005307ED" w:rsidRPr="00BC7FEA">
        <w:rPr>
          <w:rFonts w:ascii="Times" w:hAnsi="Times" w:cs="Arial"/>
          <w:sz w:val="24"/>
          <w:szCs w:val="24"/>
        </w:rPr>
        <w:t xml:space="preserve">individual </w:t>
      </w:r>
      <w:r w:rsidRPr="00BC7FEA">
        <w:rPr>
          <w:rFonts w:ascii="Times" w:hAnsi="Times" w:cs="Arial"/>
          <w:sz w:val="24"/>
          <w:szCs w:val="24"/>
        </w:rPr>
        <w:t xml:space="preserve">and memorable. </w:t>
      </w:r>
      <w:r w:rsidR="005307ED" w:rsidRPr="00BC7FEA">
        <w:rPr>
          <w:rFonts w:ascii="Times" w:hAnsi="Times" w:cs="Arial"/>
          <w:sz w:val="24"/>
          <w:szCs w:val="24"/>
        </w:rPr>
        <w:t xml:space="preserve">Their </w:t>
      </w:r>
      <w:r w:rsidR="00EB326F" w:rsidRPr="00BC7FEA">
        <w:rPr>
          <w:rFonts w:ascii="Times" w:hAnsi="Times" w:cs="Arial"/>
          <w:sz w:val="24"/>
          <w:szCs w:val="24"/>
        </w:rPr>
        <w:t>untuneful</w:t>
      </w:r>
      <w:r w:rsidR="005307ED" w:rsidRPr="00BC7FEA">
        <w:rPr>
          <w:rFonts w:ascii="Times" w:hAnsi="Times" w:cs="Arial"/>
          <w:sz w:val="24"/>
          <w:szCs w:val="24"/>
        </w:rPr>
        <w:t xml:space="preserve"> or mistimed singing </w:t>
      </w:r>
      <w:r w:rsidRPr="00BC7FEA">
        <w:rPr>
          <w:rFonts w:ascii="Times" w:hAnsi="Times" w:cs="Arial"/>
          <w:sz w:val="24"/>
          <w:szCs w:val="24"/>
        </w:rPr>
        <w:t>s</w:t>
      </w:r>
      <w:ins w:id="346" w:author="Mattias Frey" w:date="2017-11-10T11:33:00Z">
        <w:r w:rsidR="004E207C">
          <w:rPr>
            <w:rFonts w:ascii="Times" w:hAnsi="Times" w:cs="Arial"/>
            <w:sz w:val="24"/>
            <w:szCs w:val="24"/>
          </w:rPr>
          <w:t>uggests</w:t>
        </w:r>
      </w:ins>
      <w:del w:id="347" w:author="Mattias Frey" w:date="2017-11-10T11:33:00Z">
        <w:r w:rsidRPr="00BC7FEA" w:rsidDel="004E207C">
          <w:rPr>
            <w:rFonts w:ascii="Times" w:hAnsi="Times" w:cs="Arial"/>
            <w:sz w:val="24"/>
            <w:szCs w:val="24"/>
          </w:rPr>
          <w:delText>ignif</w:delText>
        </w:r>
        <w:r w:rsidR="005307ED" w:rsidRPr="00BC7FEA" w:rsidDel="004E207C">
          <w:rPr>
            <w:rFonts w:ascii="Times" w:hAnsi="Times" w:cs="Arial"/>
            <w:sz w:val="24"/>
            <w:szCs w:val="24"/>
          </w:rPr>
          <w:delText>ies</w:delText>
        </w:r>
      </w:del>
      <w:r w:rsidRPr="00BC7FEA">
        <w:rPr>
          <w:rFonts w:ascii="Times" w:hAnsi="Times" w:cs="Arial"/>
          <w:sz w:val="24"/>
          <w:szCs w:val="24"/>
        </w:rPr>
        <w:t xml:space="preserve"> their complete lack </w:t>
      </w:r>
      <w:r w:rsidR="005307ED" w:rsidRPr="00BC7FEA">
        <w:rPr>
          <w:rFonts w:ascii="Times" w:hAnsi="Times" w:cs="Arial"/>
          <w:sz w:val="24"/>
          <w:szCs w:val="24"/>
        </w:rPr>
        <w:t xml:space="preserve">of vocal </w:t>
      </w:r>
      <w:r w:rsidRPr="00BC7FEA">
        <w:rPr>
          <w:rFonts w:ascii="Times" w:hAnsi="Times" w:cs="Arial"/>
          <w:sz w:val="24"/>
          <w:szCs w:val="24"/>
        </w:rPr>
        <w:t>abilities</w:t>
      </w:r>
      <w:r w:rsidR="005307ED" w:rsidRPr="00BC7FEA">
        <w:rPr>
          <w:rFonts w:ascii="Times" w:hAnsi="Times" w:cs="Arial"/>
          <w:sz w:val="24"/>
          <w:szCs w:val="24"/>
        </w:rPr>
        <w:t>, each</w:t>
      </w:r>
      <w:r w:rsidRPr="00BC7FEA">
        <w:rPr>
          <w:rFonts w:ascii="Times" w:hAnsi="Times" w:cs="Arial"/>
          <w:sz w:val="24"/>
          <w:szCs w:val="24"/>
        </w:rPr>
        <w:t xml:space="preserve"> in their own particular way (the exception is Michelle, whose conventionally </w:t>
      </w:r>
      <w:r w:rsidR="005307ED" w:rsidRPr="00BC7FEA">
        <w:rPr>
          <w:rFonts w:ascii="Times" w:hAnsi="Times" w:cs="Arial"/>
          <w:sz w:val="24"/>
          <w:szCs w:val="24"/>
        </w:rPr>
        <w:t>pleasing</w:t>
      </w:r>
      <w:r w:rsidRPr="00BC7FEA">
        <w:rPr>
          <w:rFonts w:ascii="Times" w:hAnsi="Times" w:cs="Arial"/>
          <w:sz w:val="24"/>
          <w:szCs w:val="24"/>
        </w:rPr>
        <w:t xml:space="preserve"> singing voice is </w:t>
      </w:r>
      <w:r w:rsidR="005307ED" w:rsidRPr="00BC7FEA">
        <w:rPr>
          <w:rFonts w:ascii="Times" w:hAnsi="Times" w:cs="Arial"/>
          <w:sz w:val="24"/>
          <w:szCs w:val="24"/>
        </w:rPr>
        <w:t xml:space="preserve">in fact </w:t>
      </w:r>
      <w:r w:rsidRPr="00BC7FEA">
        <w:rPr>
          <w:rFonts w:ascii="Times" w:hAnsi="Times" w:cs="Arial"/>
          <w:sz w:val="24"/>
          <w:szCs w:val="24"/>
        </w:rPr>
        <w:t xml:space="preserve">the least memorable). Hill himself </w:t>
      </w:r>
      <w:r w:rsidR="00535954" w:rsidRPr="00BC7FEA">
        <w:rPr>
          <w:rFonts w:ascii="Times" w:hAnsi="Times" w:cs="Arial"/>
          <w:sz w:val="24"/>
          <w:szCs w:val="24"/>
        </w:rPr>
        <w:t xml:space="preserve">has admitted </w:t>
      </w:r>
      <w:r w:rsidRPr="00BC7FEA">
        <w:rPr>
          <w:rFonts w:ascii="Times" w:hAnsi="Times" w:cs="Arial"/>
          <w:sz w:val="24"/>
          <w:szCs w:val="24"/>
        </w:rPr>
        <w:t xml:space="preserve">in a Q&amp;A that some characters in </w:t>
      </w:r>
      <w:ins w:id="348" w:author="Mattias Frey" w:date="2017-11-10T11:34:00Z">
        <w:r w:rsidR="004E207C" w:rsidRPr="00BC7FEA">
          <w:rPr>
            <w:rFonts w:ascii="Times" w:hAnsi="Times" w:cs="Arial"/>
            <w:i/>
            <w:sz w:val="24"/>
            <w:szCs w:val="24"/>
            <w:lang w:eastAsia="en-US"/>
          </w:rPr>
          <w:t>Pornography: The Musical</w:t>
        </w:r>
      </w:ins>
      <w:del w:id="349" w:author="Mattias Frey" w:date="2017-11-10T11:34:00Z">
        <w:r w:rsidRPr="00BC7FEA" w:rsidDel="004E207C">
          <w:rPr>
            <w:rFonts w:ascii="Times" w:hAnsi="Times" w:cs="Arial"/>
            <w:sz w:val="24"/>
            <w:szCs w:val="24"/>
          </w:rPr>
          <w:delText>PTM</w:delText>
        </w:r>
      </w:del>
      <w:r w:rsidRPr="00BC7FEA">
        <w:rPr>
          <w:rFonts w:ascii="Times" w:hAnsi="Times" w:cs="Arial"/>
          <w:sz w:val="24"/>
          <w:szCs w:val="24"/>
        </w:rPr>
        <w:t xml:space="preserve"> sing like ‘</w:t>
      </w:r>
      <w:r w:rsidR="00EB0BE7" w:rsidRPr="00BC7FEA">
        <w:rPr>
          <w:rFonts w:ascii="Times" w:hAnsi="Times" w:cs="Arial"/>
          <w:sz w:val="24"/>
          <w:szCs w:val="24"/>
        </w:rPr>
        <w:t>strangled</w:t>
      </w:r>
      <w:r w:rsidRPr="00BC7FEA">
        <w:rPr>
          <w:rFonts w:ascii="Times" w:hAnsi="Times" w:cs="Arial"/>
          <w:sz w:val="24"/>
          <w:szCs w:val="24"/>
        </w:rPr>
        <w:t xml:space="preserve"> cats’, </w:t>
      </w:r>
      <w:r w:rsidR="003B1424" w:rsidRPr="00BC7FEA">
        <w:rPr>
          <w:rFonts w:ascii="Times" w:hAnsi="Times" w:cs="Arial"/>
          <w:sz w:val="24"/>
          <w:szCs w:val="24"/>
        </w:rPr>
        <w:t>declaring</w:t>
      </w:r>
      <w:r w:rsidR="007D41D5" w:rsidRPr="00BC7FEA">
        <w:rPr>
          <w:rFonts w:ascii="Times" w:hAnsi="Times" w:cs="Arial"/>
          <w:sz w:val="24"/>
          <w:szCs w:val="24"/>
        </w:rPr>
        <w:t xml:space="preserve"> that</w:t>
      </w:r>
      <w:r w:rsidRPr="00BC7FEA">
        <w:rPr>
          <w:rFonts w:ascii="Times" w:hAnsi="Times" w:cs="Arial"/>
          <w:sz w:val="24"/>
          <w:szCs w:val="24"/>
        </w:rPr>
        <w:t xml:space="preserve"> he does not choose character</w:t>
      </w:r>
      <w:r w:rsidR="00604051" w:rsidRPr="00BC7FEA">
        <w:rPr>
          <w:rFonts w:ascii="Times" w:hAnsi="Times" w:cs="Arial"/>
          <w:sz w:val="24"/>
          <w:szCs w:val="24"/>
        </w:rPr>
        <w:t>s based on their singing skills</w:t>
      </w:r>
      <w:r w:rsidRPr="00BC7FEA">
        <w:rPr>
          <w:rFonts w:ascii="Times" w:hAnsi="Times" w:cs="Arial"/>
          <w:sz w:val="24"/>
          <w:szCs w:val="24"/>
        </w:rPr>
        <w:t xml:space="preserve"> but on their stories</w:t>
      </w:r>
      <w:commentRangeStart w:id="350"/>
      <w:r w:rsidRPr="00BC7FEA">
        <w:rPr>
          <w:rFonts w:ascii="Times" w:hAnsi="Times" w:cs="Arial"/>
          <w:sz w:val="24"/>
          <w:szCs w:val="24"/>
        </w:rPr>
        <w:t xml:space="preserve">. </w:t>
      </w:r>
      <w:commentRangeEnd w:id="350"/>
      <w:r w:rsidR="004E207C">
        <w:rPr>
          <w:rStyle w:val="CommentReference"/>
        </w:rPr>
        <w:commentReference w:id="350"/>
      </w:r>
    </w:p>
    <w:p w14:paraId="740558AC" w14:textId="77777777" w:rsidR="000B5C34" w:rsidRPr="00BC7FEA" w:rsidRDefault="000B5C34" w:rsidP="00B976D3">
      <w:pPr>
        <w:spacing w:after="0" w:line="480" w:lineRule="auto"/>
        <w:rPr>
          <w:rFonts w:ascii="Times" w:hAnsi="Times" w:cs="Arial"/>
          <w:sz w:val="24"/>
          <w:szCs w:val="24"/>
        </w:rPr>
      </w:pPr>
    </w:p>
    <w:p w14:paraId="0C27B4F3" w14:textId="0B1B4B21"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The ambivalence </w:t>
      </w:r>
      <w:r w:rsidR="00535954" w:rsidRPr="00BC7FEA">
        <w:rPr>
          <w:rFonts w:ascii="Times" w:hAnsi="Times" w:cs="Arial"/>
          <w:sz w:val="24"/>
          <w:szCs w:val="24"/>
        </w:rPr>
        <w:t>arising from</w:t>
      </w:r>
      <w:r w:rsidR="005307ED" w:rsidRPr="00BC7FEA">
        <w:rPr>
          <w:rFonts w:ascii="Times" w:hAnsi="Times" w:cs="Arial"/>
          <w:sz w:val="24"/>
          <w:szCs w:val="24"/>
        </w:rPr>
        <w:t xml:space="preserve"> </w:t>
      </w:r>
      <w:r w:rsidRPr="00BC7FEA">
        <w:rPr>
          <w:rFonts w:ascii="Times" w:hAnsi="Times" w:cs="Arial"/>
          <w:sz w:val="24"/>
          <w:szCs w:val="24"/>
        </w:rPr>
        <w:t xml:space="preserve">the constant oscillation between documentary and music video, </w:t>
      </w:r>
      <w:r w:rsidR="00535954" w:rsidRPr="00BC7FEA">
        <w:rPr>
          <w:rFonts w:ascii="Times" w:hAnsi="Times" w:cs="Arial"/>
          <w:sz w:val="24"/>
          <w:szCs w:val="24"/>
        </w:rPr>
        <w:t>and</w:t>
      </w:r>
      <w:r w:rsidRPr="00BC7FEA">
        <w:rPr>
          <w:rFonts w:ascii="Times" w:hAnsi="Times" w:cs="Arial"/>
          <w:sz w:val="24"/>
          <w:szCs w:val="24"/>
        </w:rPr>
        <w:t xml:space="preserve"> between the character’s </w:t>
      </w:r>
      <w:r w:rsidR="005307ED" w:rsidRPr="00BC7FEA">
        <w:rPr>
          <w:rFonts w:ascii="Times" w:hAnsi="Times" w:cs="Arial"/>
          <w:sz w:val="24"/>
          <w:szCs w:val="24"/>
        </w:rPr>
        <w:t xml:space="preserve">multiple </w:t>
      </w:r>
      <w:r w:rsidRPr="00BC7FEA">
        <w:rPr>
          <w:rFonts w:ascii="Times" w:hAnsi="Times" w:cs="Arial"/>
          <w:sz w:val="24"/>
          <w:szCs w:val="24"/>
        </w:rPr>
        <w:t xml:space="preserve">identities, creates a </w:t>
      </w:r>
      <w:ins w:id="351" w:author="Mattias Frey" w:date="2017-11-10T11:36:00Z">
        <w:r w:rsidR="00A17AD1">
          <w:rPr>
            <w:rFonts w:ascii="Times" w:hAnsi="Times" w:cs="Arial"/>
            <w:sz w:val="24"/>
            <w:szCs w:val="24"/>
          </w:rPr>
          <w:t xml:space="preserve">complex </w:t>
        </w:r>
      </w:ins>
      <w:r w:rsidRPr="00BC7FEA">
        <w:rPr>
          <w:rFonts w:ascii="Times" w:hAnsi="Times" w:cs="Arial"/>
          <w:sz w:val="24"/>
          <w:szCs w:val="24"/>
        </w:rPr>
        <w:t xml:space="preserve">character particularity </w:t>
      </w:r>
      <w:del w:id="352" w:author="Mattias Frey" w:date="2017-11-10T11:36:00Z">
        <w:r w:rsidRPr="00BC7FEA" w:rsidDel="00A17AD1">
          <w:rPr>
            <w:rFonts w:ascii="Times" w:hAnsi="Times" w:cs="Arial"/>
            <w:sz w:val="24"/>
            <w:szCs w:val="24"/>
          </w:rPr>
          <w:delText>that establishes a perce</w:delText>
        </w:r>
        <w:r w:rsidR="005307ED" w:rsidRPr="00BC7FEA" w:rsidDel="00A17AD1">
          <w:rPr>
            <w:rFonts w:ascii="Times" w:hAnsi="Times" w:cs="Arial"/>
            <w:sz w:val="24"/>
            <w:szCs w:val="24"/>
          </w:rPr>
          <w:delText xml:space="preserve">ption </w:delText>
        </w:r>
      </w:del>
      <w:r w:rsidR="005307ED" w:rsidRPr="00BC7FEA">
        <w:rPr>
          <w:rFonts w:ascii="Times" w:hAnsi="Times" w:cs="Arial"/>
          <w:sz w:val="24"/>
          <w:szCs w:val="24"/>
        </w:rPr>
        <w:t xml:space="preserve">of </w:t>
      </w:r>
      <w:del w:id="353" w:author="Mattias Frey" w:date="2017-11-10T11:36:00Z">
        <w:r w:rsidR="005307ED" w:rsidRPr="00BC7FEA" w:rsidDel="00A17AD1">
          <w:rPr>
            <w:rFonts w:ascii="Times" w:hAnsi="Times" w:cs="Arial"/>
            <w:sz w:val="24"/>
            <w:szCs w:val="24"/>
          </w:rPr>
          <w:delText>the</w:delText>
        </w:r>
        <w:r w:rsidRPr="00BC7FEA" w:rsidDel="00A17AD1">
          <w:rPr>
            <w:rFonts w:ascii="Times" w:hAnsi="Times" w:cs="Arial"/>
            <w:sz w:val="24"/>
            <w:szCs w:val="24"/>
          </w:rPr>
          <w:delText xml:space="preserve"> </w:delText>
        </w:r>
      </w:del>
      <w:r w:rsidRPr="00BC7FEA">
        <w:rPr>
          <w:rFonts w:ascii="Times" w:hAnsi="Times" w:cs="Arial"/>
          <w:sz w:val="24"/>
          <w:szCs w:val="24"/>
        </w:rPr>
        <w:t xml:space="preserve">nuances, contradictions and </w:t>
      </w:r>
      <w:del w:id="354" w:author="Mattias Frey" w:date="2017-11-10T11:36:00Z">
        <w:r w:rsidRPr="00BC7FEA" w:rsidDel="00A17AD1">
          <w:rPr>
            <w:rFonts w:ascii="Times" w:hAnsi="Times" w:cs="Arial"/>
            <w:sz w:val="24"/>
            <w:szCs w:val="24"/>
          </w:rPr>
          <w:delText xml:space="preserve">complex </w:delText>
        </w:r>
      </w:del>
      <w:r w:rsidRPr="00BC7FEA">
        <w:rPr>
          <w:rFonts w:ascii="Times" w:hAnsi="Times" w:cs="Arial"/>
          <w:sz w:val="24"/>
          <w:szCs w:val="24"/>
        </w:rPr>
        <w:t>layers</w:t>
      </w:r>
      <w:del w:id="355" w:author="Mattias Frey" w:date="2017-11-10T11:36:00Z">
        <w:r w:rsidRPr="00BC7FEA" w:rsidDel="00A17AD1">
          <w:rPr>
            <w:rFonts w:ascii="Times" w:hAnsi="Times" w:cs="Arial"/>
            <w:sz w:val="24"/>
            <w:szCs w:val="24"/>
          </w:rPr>
          <w:delText xml:space="preserve"> of personalities</w:delText>
        </w:r>
      </w:del>
      <w:r w:rsidRPr="00BC7FEA">
        <w:rPr>
          <w:rFonts w:ascii="Times" w:hAnsi="Times" w:cs="Arial"/>
          <w:sz w:val="24"/>
          <w:szCs w:val="24"/>
        </w:rPr>
        <w:t>, preventing the formation of schematic character roles that adhere to the binar</w:t>
      </w:r>
      <w:r w:rsidR="00152E26" w:rsidRPr="00BC7FEA">
        <w:rPr>
          <w:rFonts w:ascii="Times" w:hAnsi="Times" w:cs="Arial"/>
          <w:sz w:val="24"/>
          <w:szCs w:val="24"/>
        </w:rPr>
        <w:t>ies</w:t>
      </w:r>
      <w:r w:rsidRPr="00BC7FEA">
        <w:rPr>
          <w:rFonts w:ascii="Times" w:hAnsi="Times" w:cs="Arial"/>
          <w:sz w:val="24"/>
          <w:szCs w:val="24"/>
        </w:rPr>
        <w:t xml:space="preserve"> of the ‘glitz-and-glamour-star’ or the ‘exploited-and-objectified-female’. Together with the lack of conventional plot structures and narrative exposition, this ambiguity </w:t>
      </w:r>
      <w:r w:rsidR="004A0964" w:rsidRPr="00BC7FEA">
        <w:rPr>
          <w:rFonts w:ascii="Times" w:hAnsi="Times" w:cs="Arial"/>
          <w:sz w:val="24"/>
          <w:szCs w:val="24"/>
        </w:rPr>
        <w:t>surrounding</w:t>
      </w:r>
      <w:r w:rsidR="005307ED" w:rsidRPr="00BC7FEA">
        <w:rPr>
          <w:rFonts w:ascii="Times" w:hAnsi="Times" w:cs="Arial"/>
          <w:sz w:val="24"/>
          <w:szCs w:val="24"/>
        </w:rPr>
        <w:t xml:space="preserve"> the </w:t>
      </w:r>
      <w:r w:rsidRPr="00BC7FEA">
        <w:rPr>
          <w:rFonts w:ascii="Times" w:hAnsi="Times" w:cs="Arial"/>
          <w:sz w:val="24"/>
          <w:szCs w:val="24"/>
        </w:rPr>
        <w:t>characters and their lives result</w:t>
      </w:r>
      <w:r w:rsidR="005307ED" w:rsidRPr="00BC7FEA">
        <w:rPr>
          <w:rFonts w:ascii="Times" w:hAnsi="Times" w:cs="Arial"/>
          <w:sz w:val="24"/>
          <w:szCs w:val="24"/>
        </w:rPr>
        <w:t>s</w:t>
      </w:r>
      <w:r w:rsidRPr="00BC7FEA">
        <w:rPr>
          <w:rFonts w:ascii="Times" w:hAnsi="Times" w:cs="Arial"/>
          <w:sz w:val="24"/>
          <w:szCs w:val="24"/>
        </w:rPr>
        <w:t xml:space="preserve"> in the audience perceiving the </w:t>
      </w:r>
      <w:r w:rsidR="001E5FD1" w:rsidRPr="00BC7FEA">
        <w:rPr>
          <w:rFonts w:ascii="Times" w:hAnsi="Times" w:cs="Arial"/>
          <w:sz w:val="24"/>
          <w:szCs w:val="24"/>
        </w:rPr>
        <w:t xml:space="preserve">unique and distinct subject, </w:t>
      </w:r>
      <w:r w:rsidRPr="00BC7FEA">
        <w:rPr>
          <w:rFonts w:ascii="Times" w:hAnsi="Times" w:cs="Arial"/>
          <w:sz w:val="24"/>
          <w:szCs w:val="24"/>
        </w:rPr>
        <w:t>instead of the</w:t>
      </w:r>
      <w:r w:rsidR="001E5FD1" w:rsidRPr="00BC7FEA">
        <w:rPr>
          <w:rFonts w:ascii="Times" w:hAnsi="Times" w:cs="Arial"/>
          <w:sz w:val="24"/>
          <w:szCs w:val="24"/>
        </w:rPr>
        <w:t xml:space="preserve"> schematic </w:t>
      </w:r>
      <w:r w:rsidRPr="00BC7FEA">
        <w:rPr>
          <w:rFonts w:ascii="Times" w:hAnsi="Times" w:cs="Arial"/>
          <w:sz w:val="24"/>
          <w:szCs w:val="24"/>
        </w:rPr>
        <w:t>‘other’.</w:t>
      </w:r>
      <w:r w:rsidR="001E5FD1" w:rsidRPr="00BC7FEA">
        <w:rPr>
          <w:rFonts w:ascii="Times" w:hAnsi="Times" w:cs="Arial"/>
          <w:sz w:val="24"/>
          <w:szCs w:val="24"/>
        </w:rPr>
        <w:t xml:space="preserve"> The spectator is preoccupied with momentary </w:t>
      </w:r>
      <w:r w:rsidRPr="00BC7FEA">
        <w:rPr>
          <w:rFonts w:ascii="Times" w:hAnsi="Times" w:cs="Arial"/>
          <w:sz w:val="24"/>
          <w:szCs w:val="24"/>
        </w:rPr>
        <w:t>em</w:t>
      </w:r>
      <w:r w:rsidR="00604051" w:rsidRPr="00BC7FEA">
        <w:rPr>
          <w:rFonts w:ascii="Times" w:hAnsi="Times" w:cs="Arial"/>
          <w:sz w:val="24"/>
          <w:szCs w:val="24"/>
        </w:rPr>
        <w:t xml:space="preserve">bodied experience </w:t>
      </w:r>
      <w:r w:rsidRPr="00BC7FEA">
        <w:rPr>
          <w:rFonts w:ascii="Times" w:hAnsi="Times" w:cs="Arial"/>
          <w:sz w:val="24"/>
          <w:szCs w:val="24"/>
        </w:rPr>
        <w:t>rather than</w:t>
      </w:r>
      <w:r w:rsidR="001E5FD1" w:rsidRPr="00BC7FEA">
        <w:rPr>
          <w:rFonts w:ascii="Times" w:hAnsi="Times" w:cs="Arial"/>
          <w:sz w:val="24"/>
          <w:szCs w:val="24"/>
        </w:rPr>
        <w:t xml:space="preserve"> trying to piece together characters’ motivations, or being distracted with processing factual information about their lives and the industry.</w:t>
      </w:r>
      <w:r w:rsidR="008E0DBF" w:rsidRPr="00BC7FEA">
        <w:rPr>
          <w:rFonts w:ascii="Times" w:hAnsi="Times" w:cs="Arial"/>
          <w:sz w:val="24"/>
          <w:szCs w:val="24"/>
        </w:rPr>
        <w:t xml:space="preserve"> </w:t>
      </w:r>
      <w:r w:rsidRPr="00BC7FEA">
        <w:rPr>
          <w:rFonts w:ascii="Times" w:hAnsi="Times" w:cs="Arial"/>
          <w:sz w:val="24"/>
          <w:szCs w:val="24"/>
        </w:rPr>
        <w:t xml:space="preserve">Hence, these subjective, momentary and ambiguous performances (whether </w:t>
      </w:r>
      <w:r w:rsidR="006B7CE1" w:rsidRPr="00BC7FEA">
        <w:rPr>
          <w:rFonts w:ascii="Times" w:hAnsi="Times" w:cs="Arial"/>
          <w:sz w:val="24"/>
          <w:szCs w:val="24"/>
        </w:rPr>
        <w:t xml:space="preserve">sung </w:t>
      </w:r>
      <w:r w:rsidRPr="00BC7FEA">
        <w:rPr>
          <w:rFonts w:ascii="Times" w:hAnsi="Times" w:cs="Arial"/>
          <w:sz w:val="24"/>
          <w:szCs w:val="24"/>
        </w:rPr>
        <w:t xml:space="preserve">or </w:t>
      </w:r>
      <w:r w:rsidR="000C4AC1" w:rsidRPr="00BC7FEA">
        <w:rPr>
          <w:rFonts w:ascii="Times" w:hAnsi="Times" w:cs="Arial"/>
          <w:sz w:val="24"/>
          <w:szCs w:val="24"/>
        </w:rPr>
        <w:t>spoken</w:t>
      </w:r>
      <w:r w:rsidRPr="00BC7FEA">
        <w:rPr>
          <w:rFonts w:ascii="Times" w:hAnsi="Times" w:cs="Arial"/>
          <w:sz w:val="24"/>
          <w:szCs w:val="24"/>
        </w:rPr>
        <w:t xml:space="preserve">) preclude the formation of universal </w:t>
      </w:r>
      <w:r w:rsidR="008E0DBF" w:rsidRPr="00BC7FEA">
        <w:rPr>
          <w:rFonts w:ascii="Times" w:hAnsi="Times" w:cs="Arial"/>
          <w:sz w:val="24"/>
          <w:szCs w:val="24"/>
        </w:rPr>
        <w:t xml:space="preserve">representations or </w:t>
      </w:r>
      <w:ins w:id="356" w:author="Mattias Frey" w:date="2017-11-10T11:37:00Z">
        <w:r w:rsidR="00DB2D76">
          <w:rPr>
            <w:rFonts w:ascii="Times" w:hAnsi="Times" w:cs="Arial"/>
            <w:sz w:val="24"/>
            <w:szCs w:val="24"/>
          </w:rPr>
          <w:t xml:space="preserve">totalising </w:t>
        </w:r>
      </w:ins>
      <w:r w:rsidR="008E0DBF" w:rsidRPr="00BC7FEA">
        <w:rPr>
          <w:rFonts w:ascii="Times" w:hAnsi="Times" w:cs="Arial"/>
          <w:sz w:val="24"/>
          <w:szCs w:val="24"/>
        </w:rPr>
        <w:t>arguments</w:t>
      </w:r>
      <w:r w:rsidRPr="00BC7FEA">
        <w:rPr>
          <w:rFonts w:ascii="Times" w:hAnsi="Times" w:cs="Arial"/>
          <w:sz w:val="24"/>
          <w:szCs w:val="24"/>
        </w:rPr>
        <w:t xml:space="preserve"> about sex workers or the porn industry</w:t>
      </w:r>
      <w:del w:id="357" w:author="Mattias Frey" w:date="2017-11-10T11:38:00Z">
        <w:r w:rsidRPr="00BC7FEA" w:rsidDel="00DB2D76">
          <w:rPr>
            <w:rFonts w:ascii="Times" w:hAnsi="Times" w:cs="Arial"/>
            <w:sz w:val="24"/>
            <w:szCs w:val="24"/>
          </w:rPr>
          <w:delText xml:space="preserve"> altogether</w:delText>
        </w:r>
      </w:del>
      <w:r w:rsidRPr="00BC7FEA">
        <w:rPr>
          <w:rFonts w:ascii="Times" w:hAnsi="Times" w:cs="Arial"/>
          <w:sz w:val="24"/>
          <w:szCs w:val="24"/>
        </w:rPr>
        <w:t xml:space="preserve">. Although the characters </w:t>
      </w:r>
      <w:r w:rsidRPr="00BC7FEA">
        <w:rPr>
          <w:rFonts w:ascii="Times" w:hAnsi="Times" w:cs="Arial"/>
          <w:i/>
          <w:sz w:val="24"/>
          <w:szCs w:val="24"/>
        </w:rPr>
        <w:t>belong</w:t>
      </w:r>
      <w:r w:rsidRPr="00BC7FEA">
        <w:rPr>
          <w:rFonts w:ascii="Times" w:hAnsi="Times" w:cs="Arial"/>
          <w:sz w:val="24"/>
          <w:szCs w:val="24"/>
        </w:rPr>
        <w:t xml:space="preserve"> to that socially marginalised industry, they are not </w:t>
      </w:r>
      <w:r w:rsidRPr="00BC7FEA">
        <w:rPr>
          <w:rFonts w:ascii="Times" w:hAnsi="Times" w:cs="Arial"/>
          <w:i/>
          <w:sz w:val="24"/>
          <w:szCs w:val="24"/>
        </w:rPr>
        <w:t>metonyms</w:t>
      </w:r>
      <w:r w:rsidRPr="00BC7FEA">
        <w:rPr>
          <w:rFonts w:ascii="Times" w:hAnsi="Times" w:cs="Arial"/>
          <w:sz w:val="24"/>
          <w:szCs w:val="24"/>
        </w:rPr>
        <w:t xml:space="preserve"> for </w:t>
      </w:r>
      <w:r w:rsidR="00B36914" w:rsidRPr="00BC7FEA">
        <w:rPr>
          <w:rFonts w:ascii="Times" w:hAnsi="Times" w:cs="Arial"/>
          <w:sz w:val="24"/>
          <w:szCs w:val="24"/>
        </w:rPr>
        <w:t>it</w:t>
      </w:r>
      <w:ins w:id="358" w:author="Mattias Frey" w:date="2017-11-10T11:38:00Z">
        <w:r w:rsidR="00DB2D76">
          <w:rPr>
            <w:rFonts w:ascii="Times" w:hAnsi="Times" w:cs="Arial"/>
            <w:sz w:val="24"/>
            <w:szCs w:val="24"/>
          </w:rPr>
          <w:t xml:space="preserve">. Rather, they </w:t>
        </w:r>
      </w:ins>
      <w:del w:id="359" w:author="Mattias Frey" w:date="2017-11-10T11:38:00Z">
        <w:r w:rsidRPr="00BC7FEA" w:rsidDel="00DB2D76">
          <w:rPr>
            <w:rFonts w:ascii="Times" w:hAnsi="Times" w:cs="Arial"/>
            <w:sz w:val="24"/>
            <w:szCs w:val="24"/>
          </w:rPr>
          <w:delText xml:space="preserve">, but </w:delText>
        </w:r>
      </w:del>
      <w:r w:rsidRPr="00BC7FEA">
        <w:rPr>
          <w:rFonts w:ascii="Times" w:hAnsi="Times" w:cs="Arial"/>
          <w:sz w:val="24"/>
          <w:szCs w:val="24"/>
        </w:rPr>
        <w:t xml:space="preserve">exist as particular and complex human beings in their own right.  </w:t>
      </w:r>
    </w:p>
    <w:p w14:paraId="6A55887F" w14:textId="77777777" w:rsidR="000B5C34" w:rsidRPr="00BC7FEA" w:rsidRDefault="000B5C34" w:rsidP="00B976D3">
      <w:pPr>
        <w:spacing w:after="0" w:line="480" w:lineRule="auto"/>
        <w:rPr>
          <w:rFonts w:ascii="Times" w:hAnsi="Times" w:cs="Arial"/>
          <w:b/>
          <w:sz w:val="24"/>
          <w:szCs w:val="24"/>
          <w:u w:val="single"/>
        </w:rPr>
      </w:pPr>
    </w:p>
    <w:p w14:paraId="6E624F25" w14:textId="6CD8F20D" w:rsidR="000B5C34" w:rsidRPr="00A17AD1" w:rsidRDefault="000B5C34" w:rsidP="00B976D3">
      <w:pPr>
        <w:spacing w:line="480" w:lineRule="auto"/>
        <w:rPr>
          <w:rFonts w:ascii="Times" w:hAnsi="Times" w:cs="Arial"/>
          <w:b/>
          <w:caps/>
          <w:sz w:val="24"/>
          <w:szCs w:val="24"/>
          <w:rPrChange w:id="360" w:author="Mattias Frey" w:date="2017-11-10T11:35:00Z">
            <w:rPr>
              <w:rFonts w:ascii="Times" w:hAnsi="Times" w:cs="Arial"/>
              <w:b/>
              <w:caps/>
              <w:sz w:val="24"/>
              <w:szCs w:val="24"/>
              <w:u w:val="single"/>
            </w:rPr>
          </w:rPrChange>
        </w:rPr>
      </w:pPr>
      <w:r w:rsidRPr="00A17AD1">
        <w:rPr>
          <w:rFonts w:ascii="Times" w:hAnsi="Times" w:cs="Arial"/>
          <w:b/>
          <w:caps/>
          <w:sz w:val="24"/>
          <w:szCs w:val="24"/>
          <w:rPrChange w:id="361" w:author="Mattias Frey" w:date="2017-11-10T11:35:00Z">
            <w:rPr>
              <w:rFonts w:ascii="Times" w:hAnsi="Times" w:cs="Arial"/>
              <w:b/>
              <w:caps/>
              <w:sz w:val="24"/>
              <w:szCs w:val="24"/>
              <w:u w:val="single"/>
            </w:rPr>
          </w:rPrChange>
        </w:rPr>
        <w:t>R</w:t>
      </w:r>
      <w:r w:rsidR="00DE649F" w:rsidRPr="00A17AD1">
        <w:rPr>
          <w:rFonts w:ascii="Times" w:hAnsi="Times" w:cs="Arial"/>
          <w:b/>
          <w:sz w:val="24"/>
          <w:szCs w:val="24"/>
          <w:rPrChange w:id="362" w:author="Mattias Frey" w:date="2017-11-10T11:35:00Z">
            <w:rPr>
              <w:rFonts w:ascii="Times" w:hAnsi="Times" w:cs="Arial"/>
              <w:b/>
              <w:sz w:val="24"/>
              <w:szCs w:val="24"/>
              <w:u w:val="single"/>
            </w:rPr>
          </w:rPrChange>
        </w:rPr>
        <w:t>eflexive</w:t>
      </w:r>
      <w:r w:rsidRPr="00A17AD1">
        <w:rPr>
          <w:rFonts w:ascii="Times" w:hAnsi="Times" w:cs="Arial"/>
          <w:b/>
          <w:caps/>
          <w:sz w:val="24"/>
          <w:szCs w:val="24"/>
          <w:rPrChange w:id="363" w:author="Mattias Frey" w:date="2017-11-10T11:35:00Z">
            <w:rPr>
              <w:rFonts w:ascii="Times" w:hAnsi="Times" w:cs="Arial"/>
              <w:b/>
              <w:caps/>
              <w:sz w:val="24"/>
              <w:szCs w:val="24"/>
              <w:u w:val="single"/>
            </w:rPr>
          </w:rPrChange>
        </w:rPr>
        <w:t xml:space="preserve"> A</w:t>
      </w:r>
      <w:r w:rsidR="00DE649F" w:rsidRPr="00A17AD1">
        <w:rPr>
          <w:rFonts w:ascii="Times" w:hAnsi="Times" w:cs="Arial"/>
          <w:b/>
          <w:sz w:val="24"/>
          <w:szCs w:val="24"/>
          <w:rPrChange w:id="364" w:author="Mattias Frey" w:date="2017-11-10T11:35:00Z">
            <w:rPr>
              <w:rFonts w:ascii="Times" w:hAnsi="Times" w:cs="Arial"/>
              <w:b/>
              <w:sz w:val="24"/>
              <w:szCs w:val="24"/>
              <w:u w:val="single"/>
            </w:rPr>
          </w:rPrChange>
        </w:rPr>
        <w:t>uthorship</w:t>
      </w:r>
    </w:p>
    <w:p w14:paraId="4C832491" w14:textId="411C3775" w:rsidR="000B5C34" w:rsidRPr="00BC7FEA" w:rsidRDefault="000B5C34" w:rsidP="00B976D3">
      <w:pPr>
        <w:spacing w:after="0" w:line="480" w:lineRule="auto"/>
        <w:rPr>
          <w:rFonts w:ascii="Times" w:hAnsi="Times" w:cs="Arial"/>
          <w:sz w:val="24"/>
          <w:szCs w:val="24"/>
        </w:rPr>
      </w:pPr>
      <w:r w:rsidRPr="00BC7FEA">
        <w:rPr>
          <w:rFonts w:ascii="Times" w:hAnsi="Times" w:cs="Arial"/>
          <w:sz w:val="24"/>
          <w:szCs w:val="24"/>
        </w:rPr>
        <w:lastRenderedPageBreak/>
        <w:t xml:space="preserve">Marginality in </w:t>
      </w:r>
      <w:ins w:id="365" w:author="Mattias Frey" w:date="2017-11-10T11:38:00Z">
        <w:r w:rsidR="00DB2D76" w:rsidRPr="00BC7FEA">
          <w:rPr>
            <w:rFonts w:ascii="Times" w:hAnsi="Times" w:cs="Arial"/>
            <w:i/>
            <w:sz w:val="24"/>
            <w:szCs w:val="24"/>
            <w:lang w:eastAsia="en-US"/>
          </w:rPr>
          <w:t>Pornography: The Musical</w:t>
        </w:r>
        <w:r w:rsidR="00DB2D76" w:rsidRPr="00BC7FEA">
          <w:rPr>
            <w:rFonts w:ascii="Times" w:hAnsi="Times" w:cs="Arial"/>
            <w:sz w:val="24"/>
            <w:szCs w:val="24"/>
          </w:rPr>
          <w:t xml:space="preserve"> </w:t>
        </w:r>
      </w:ins>
      <w:del w:id="366" w:author="Mattias Frey" w:date="2017-11-10T11:38:00Z">
        <w:r w:rsidRPr="00BC7FEA" w:rsidDel="00DB2D76">
          <w:rPr>
            <w:rFonts w:ascii="Times" w:hAnsi="Times" w:cs="Arial"/>
            <w:sz w:val="24"/>
            <w:szCs w:val="24"/>
          </w:rPr>
          <w:delText>PTM</w:delText>
        </w:r>
      </w:del>
      <w:r w:rsidRPr="00BC7FEA">
        <w:rPr>
          <w:rFonts w:ascii="Times" w:hAnsi="Times" w:cs="Arial"/>
          <w:sz w:val="24"/>
          <w:szCs w:val="24"/>
        </w:rPr>
        <w:t xml:space="preserve"> does not only relate to common social conceptions about the porn industry, but also </w:t>
      </w:r>
      <w:r w:rsidR="00CB33AC" w:rsidRPr="00BC7FEA">
        <w:rPr>
          <w:rFonts w:ascii="Times" w:hAnsi="Times" w:cs="Arial"/>
          <w:sz w:val="24"/>
          <w:szCs w:val="24"/>
        </w:rPr>
        <w:t xml:space="preserve">to </w:t>
      </w:r>
      <w:r w:rsidRPr="00BC7FEA">
        <w:rPr>
          <w:rFonts w:ascii="Times" w:hAnsi="Times" w:cs="Arial"/>
          <w:sz w:val="24"/>
          <w:szCs w:val="24"/>
        </w:rPr>
        <w:t xml:space="preserve">the </w:t>
      </w:r>
      <w:r w:rsidR="009077AA" w:rsidRPr="00BC7FEA">
        <w:rPr>
          <w:rFonts w:ascii="Times" w:hAnsi="Times" w:cs="Arial"/>
          <w:sz w:val="24"/>
          <w:szCs w:val="24"/>
        </w:rPr>
        <w:t>experimental</w:t>
      </w:r>
      <w:r w:rsidRPr="00BC7FEA">
        <w:rPr>
          <w:rFonts w:ascii="Times" w:hAnsi="Times" w:cs="Arial"/>
          <w:sz w:val="24"/>
          <w:szCs w:val="24"/>
        </w:rPr>
        <w:t xml:space="preserve"> character of </w:t>
      </w:r>
      <w:r w:rsidR="009077AA" w:rsidRPr="00BC7FEA">
        <w:rPr>
          <w:rFonts w:ascii="Times" w:hAnsi="Times" w:cs="Arial"/>
          <w:sz w:val="24"/>
          <w:szCs w:val="24"/>
        </w:rPr>
        <w:t>its</w:t>
      </w:r>
      <w:r w:rsidRPr="00BC7FEA">
        <w:rPr>
          <w:rFonts w:ascii="Times" w:hAnsi="Times" w:cs="Arial"/>
          <w:sz w:val="24"/>
          <w:szCs w:val="24"/>
        </w:rPr>
        <w:t xml:space="preserve"> documentary form and its unusual impact on spectatorship. Hill’s signature style is the hybridity of documentary and musical (or music video) – two seemingly incompatible genres that fulfil almost opposite ontological and epistemological functions, the former traditionally representing authenticity and the dissemination of factual information, </w:t>
      </w:r>
      <w:r w:rsidR="00CB33AC" w:rsidRPr="00BC7FEA">
        <w:rPr>
          <w:rFonts w:ascii="Times" w:hAnsi="Times" w:cs="Arial"/>
          <w:sz w:val="24"/>
          <w:szCs w:val="24"/>
        </w:rPr>
        <w:t xml:space="preserve">and </w:t>
      </w:r>
      <w:r w:rsidRPr="00BC7FEA">
        <w:rPr>
          <w:rFonts w:ascii="Times" w:hAnsi="Times" w:cs="Arial"/>
          <w:sz w:val="24"/>
          <w:szCs w:val="24"/>
        </w:rPr>
        <w:t xml:space="preserve">the latter representing </w:t>
      </w:r>
      <w:r w:rsidR="00E221CF" w:rsidRPr="00BC7FEA">
        <w:rPr>
          <w:rFonts w:ascii="Times" w:hAnsi="Times" w:cs="Arial"/>
          <w:sz w:val="24"/>
          <w:szCs w:val="24"/>
        </w:rPr>
        <w:t>pretence</w:t>
      </w:r>
      <w:r w:rsidRPr="00BC7FEA">
        <w:rPr>
          <w:rFonts w:ascii="Times" w:hAnsi="Times" w:cs="Arial"/>
          <w:sz w:val="24"/>
          <w:szCs w:val="24"/>
        </w:rPr>
        <w:t xml:space="preserve"> and embodied entertainment.</w:t>
      </w:r>
      <w:r w:rsidR="00714DCA" w:rsidRPr="00BC7FEA">
        <w:rPr>
          <w:rFonts w:ascii="Times" w:hAnsi="Times" w:cs="Arial"/>
          <w:sz w:val="24"/>
          <w:szCs w:val="24"/>
        </w:rPr>
        <w:t xml:space="preserve"> </w:t>
      </w:r>
      <w:r w:rsidRPr="00BC7FEA">
        <w:rPr>
          <w:rFonts w:ascii="Times" w:hAnsi="Times" w:cs="Arial"/>
          <w:sz w:val="24"/>
          <w:szCs w:val="24"/>
        </w:rPr>
        <w:t>However, Hill is careful not to completely blend the two</w:t>
      </w:r>
      <w:r w:rsidR="00B0392D" w:rsidRPr="00BC7FEA">
        <w:rPr>
          <w:rFonts w:ascii="Times" w:hAnsi="Times" w:cs="Arial"/>
          <w:sz w:val="24"/>
          <w:szCs w:val="24"/>
        </w:rPr>
        <w:t xml:space="preserve">; </w:t>
      </w:r>
      <w:r w:rsidRPr="00BC7FEA">
        <w:rPr>
          <w:rFonts w:ascii="Times" w:hAnsi="Times" w:cs="Arial"/>
          <w:sz w:val="24"/>
          <w:szCs w:val="24"/>
        </w:rPr>
        <w:t xml:space="preserve">instead, </w:t>
      </w:r>
      <w:r w:rsidR="00B0392D" w:rsidRPr="00BC7FEA">
        <w:rPr>
          <w:rFonts w:ascii="Times" w:hAnsi="Times" w:cs="Arial"/>
          <w:sz w:val="24"/>
          <w:szCs w:val="24"/>
        </w:rPr>
        <w:t xml:space="preserve">he </w:t>
      </w:r>
      <w:r w:rsidRPr="00BC7FEA">
        <w:rPr>
          <w:rFonts w:ascii="Times" w:hAnsi="Times" w:cs="Arial"/>
          <w:sz w:val="24"/>
          <w:szCs w:val="24"/>
        </w:rPr>
        <w:t>constantly switch</w:t>
      </w:r>
      <w:r w:rsidR="00435C22" w:rsidRPr="00BC7FEA">
        <w:rPr>
          <w:rFonts w:ascii="Times" w:hAnsi="Times" w:cs="Arial"/>
          <w:sz w:val="24"/>
          <w:szCs w:val="24"/>
        </w:rPr>
        <w:t>es</w:t>
      </w:r>
      <w:r w:rsidRPr="00BC7FEA">
        <w:rPr>
          <w:rFonts w:ascii="Times" w:hAnsi="Times" w:cs="Arial"/>
          <w:sz w:val="24"/>
          <w:szCs w:val="24"/>
        </w:rPr>
        <w:t xml:space="preserve"> between them. In terms of the narrative, this oscillation between opposite modes of authorial expression and spectatorial address reflects the aforementioned diegetic unity and particularity of each segment</w:t>
      </w:r>
      <w:r w:rsidR="004A2963" w:rsidRPr="00BC7FEA">
        <w:rPr>
          <w:rFonts w:ascii="Times" w:hAnsi="Times" w:cs="Arial"/>
          <w:sz w:val="24"/>
          <w:szCs w:val="24"/>
        </w:rPr>
        <w:t>,</w:t>
      </w:r>
      <w:r w:rsidRPr="00BC7FEA">
        <w:rPr>
          <w:rFonts w:ascii="Times" w:hAnsi="Times" w:cs="Arial"/>
          <w:sz w:val="24"/>
          <w:szCs w:val="24"/>
        </w:rPr>
        <w:t xml:space="preserve"> and counteracts </w:t>
      </w:r>
      <w:r w:rsidR="004A2963" w:rsidRPr="00BC7FEA">
        <w:rPr>
          <w:rFonts w:ascii="Times" w:hAnsi="Times" w:cs="Arial"/>
          <w:sz w:val="24"/>
          <w:szCs w:val="24"/>
        </w:rPr>
        <w:t xml:space="preserve">any tendency towards the </w:t>
      </w:r>
      <w:r w:rsidRPr="00BC7FEA">
        <w:rPr>
          <w:rFonts w:ascii="Times" w:hAnsi="Times" w:cs="Arial"/>
          <w:sz w:val="24"/>
          <w:szCs w:val="24"/>
        </w:rPr>
        <w:t xml:space="preserve">coherence of </w:t>
      </w:r>
      <w:r w:rsidR="004A2963" w:rsidRPr="00BC7FEA">
        <w:rPr>
          <w:rFonts w:ascii="Times" w:hAnsi="Times" w:cs="Arial"/>
          <w:sz w:val="24"/>
          <w:szCs w:val="24"/>
        </w:rPr>
        <w:t xml:space="preserve">a </w:t>
      </w:r>
      <w:r w:rsidRPr="00BC7FEA">
        <w:rPr>
          <w:rFonts w:ascii="Times" w:hAnsi="Times" w:cs="Arial"/>
          <w:sz w:val="24"/>
          <w:szCs w:val="24"/>
        </w:rPr>
        <w:t>formulaic plot trajector</w:t>
      </w:r>
      <w:r w:rsidR="004A2963" w:rsidRPr="00BC7FEA">
        <w:rPr>
          <w:rFonts w:ascii="Times" w:hAnsi="Times" w:cs="Arial"/>
          <w:sz w:val="24"/>
          <w:szCs w:val="24"/>
        </w:rPr>
        <w:t>y</w:t>
      </w:r>
      <w:r w:rsidRPr="00BC7FEA">
        <w:rPr>
          <w:rFonts w:ascii="Times" w:hAnsi="Times" w:cs="Arial"/>
          <w:sz w:val="24"/>
          <w:szCs w:val="24"/>
        </w:rPr>
        <w:t>. Th</w:t>
      </w:r>
      <w:r w:rsidR="00435C22" w:rsidRPr="00BC7FEA">
        <w:rPr>
          <w:rFonts w:ascii="Times" w:hAnsi="Times" w:cs="Arial"/>
          <w:sz w:val="24"/>
          <w:szCs w:val="24"/>
        </w:rPr>
        <w:t>is</w:t>
      </w:r>
      <w:r w:rsidRPr="00BC7FEA">
        <w:rPr>
          <w:rFonts w:ascii="Times" w:hAnsi="Times" w:cs="Arial"/>
          <w:sz w:val="24"/>
          <w:szCs w:val="24"/>
        </w:rPr>
        <w:t xml:space="preserve"> switching also reconfigures the schematic cognition necessary for the spectator to coherently categorise the documentary based on past viewing experience</w:t>
      </w:r>
      <w:r w:rsidR="005C11A8" w:rsidRPr="00BC7FEA">
        <w:rPr>
          <w:rStyle w:val="EndnoteReference"/>
          <w:rFonts w:ascii="Times" w:hAnsi="Times" w:cs="Arial"/>
          <w:sz w:val="24"/>
          <w:szCs w:val="24"/>
        </w:rPr>
        <w:endnoteReference w:id="29"/>
      </w:r>
      <w:r w:rsidR="006E3E5D" w:rsidRPr="00BC7FEA">
        <w:rPr>
          <w:rFonts w:ascii="Times" w:hAnsi="Times" w:cs="Arial"/>
          <w:sz w:val="24"/>
          <w:szCs w:val="24"/>
        </w:rPr>
        <w:t xml:space="preserve"> </w:t>
      </w:r>
      <w:r w:rsidRPr="00BC7FEA">
        <w:rPr>
          <w:rFonts w:ascii="Times" w:hAnsi="Times" w:cs="Arial"/>
          <w:sz w:val="24"/>
          <w:szCs w:val="24"/>
        </w:rPr>
        <w:t xml:space="preserve">– after all, the </w:t>
      </w:r>
      <w:r w:rsidRPr="00BC7FEA">
        <w:rPr>
          <w:rFonts w:ascii="Times" w:hAnsi="Times" w:cs="Arial"/>
          <w:i/>
          <w:sz w:val="24"/>
          <w:szCs w:val="24"/>
        </w:rPr>
        <w:t>modus operandi</w:t>
      </w:r>
      <w:r w:rsidRPr="00BC7FEA">
        <w:rPr>
          <w:rFonts w:ascii="Times" w:hAnsi="Times" w:cs="Arial"/>
          <w:sz w:val="24"/>
          <w:szCs w:val="24"/>
        </w:rPr>
        <w:t xml:space="preserve"> of non-diegetic </w:t>
      </w:r>
      <w:r w:rsidR="00EB18FD" w:rsidRPr="00BC7FEA">
        <w:rPr>
          <w:rFonts w:ascii="Times" w:hAnsi="Times" w:cs="Arial"/>
          <w:sz w:val="24"/>
          <w:szCs w:val="24"/>
        </w:rPr>
        <w:t xml:space="preserve">sung </w:t>
      </w:r>
      <w:r w:rsidRPr="00BC7FEA">
        <w:rPr>
          <w:rFonts w:ascii="Times" w:hAnsi="Times" w:cs="Arial"/>
          <w:sz w:val="24"/>
          <w:szCs w:val="24"/>
        </w:rPr>
        <w:t xml:space="preserve">interludes sprinkled into film narratives is usually only found in musicals, not non-fiction films. </w:t>
      </w:r>
      <w:r w:rsidR="00EB18FD" w:rsidRPr="00BC7FEA">
        <w:rPr>
          <w:rFonts w:ascii="Times" w:hAnsi="Times" w:cs="Arial"/>
          <w:sz w:val="24"/>
          <w:szCs w:val="24"/>
        </w:rPr>
        <w:t>C</w:t>
      </w:r>
      <w:r w:rsidRPr="00BC7FEA">
        <w:rPr>
          <w:rFonts w:ascii="Times" w:hAnsi="Times" w:cs="Arial"/>
          <w:sz w:val="24"/>
          <w:szCs w:val="24"/>
        </w:rPr>
        <w:t>hallenging past viewing schema</w:t>
      </w:r>
      <w:r w:rsidR="00604051" w:rsidRPr="00BC7FEA">
        <w:rPr>
          <w:rFonts w:ascii="Times" w:hAnsi="Times" w:cs="Arial"/>
          <w:sz w:val="24"/>
          <w:szCs w:val="24"/>
        </w:rPr>
        <w:t>s</w:t>
      </w:r>
      <w:r w:rsidRPr="00BC7FEA">
        <w:rPr>
          <w:rFonts w:ascii="Times" w:hAnsi="Times" w:cs="Arial"/>
          <w:sz w:val="24"/>
          <w:szCs w:val="24"/>
        </w:rPr>
        <w:t xml:space="preserve"> may even be conducive to reconfiguring stereotypes about sex workers</w:t>
      </w:r>
      <w:r w:rsidR="00E221CF" w:rsidRPr="00BC7FEA">
        <w:rPr>
          <w:rFonts w:ascii="Times" w:hAnsi="Times" w:cs="Arial"/>
          <w:sz w:val="24"/>
          <w:szCs w:val="24"/>
        </w:rPr>
        <w:t xml:space="preserve"> – a </w:t>
      </w:r>
      <w:r w:rsidRPr="00BC7FEA">
        <w:rPr>
          <w:rFonts w:ascii="Times" w:hAnsi="Times" w:cs="Arial"/>
          <w:sz w:val="24"/>
          <w:szCs w:val="24"/>
        </w:rPr>
        <w:t>hypothesis supported by the episodic structure itself. Narrative comprehension relies on the activation of two types of past knowledge: ‘generic</w:t>
      </w:r>
      <w:r w:rsidR="000536FE" w:rsidRPr="00BC7FEA">
        <w:rPr>
          <w:rFonts w:ascii="Times" w:hAnsi="Times" w:cs="Arial"/>
          <w:sz w:val="24"/>
          <w:szCs w:val="24"/>
        </w:rPr>
        <w:t>’</w:t>
      </w:r>
      <w:r w:rsidRPr="00BC7FEA">
        <w:rPr>
          <w:rFonts w:ascii="Times" w:hAnsi="Times" w:cs="Arial"/>
          <w:sz w:val="24"/>
          <w:szCs w:val="24"/>
        </w:rPr>
        <w:t xml:space="preserve"> and ‘episodic</w:t>
      </w:r>
      <w:r w:rsidR="000536FE" w:rsidRPr="00BC7FEA">
        <w:rPr>
          <w:rFonts w:ascii="Times" w:hAnsi="Times" w:cs="Arial"/>
          <w:sz w:val="24"/>
          <w:szCs w:val="24"/>
        </w:rPr>
        <w:t>’</w:t>
      </w:r>
      <w:r w:rsidR="00604051" w:rsidRPr="00BC7FEA">
        <w:rPr>
          <w:rFonts w:ascii="Times" w:hAnsi="Times" w:cs="Arial"/>
          <w:sz w:val="24"/>
          <w:szCs w:val="24"/>
        </w:rPr>
        <w:t>.</w:t>
      </w:r>
      <w:r w:rsidR="006E3E5D" w:rsidRPr="00BC7FEA">
        <w:rPr>
          <w:rStyle w:val="EndnoteReference"/>
          <w:rFonts w:ascii="Times" w:hAnsi="Times" w:cs="Arial"/>
          <w:sz w:val="24"/>
          <w:szCs w:val="24"/>
        </w:rPr>
        <w:endnoteReference w:id="30"/>
      </w:r>
      <w:r w:rsidRPr="00BC7FEA">
        <w:rPr>
          <w:rFonts w:ascii="Times" w:hAnsi="Times" w:cs="Arial"/>
          <w:sz w:val="24"/>
          <w:szCs w:val="24"/>
        </w:rPr>
        <w:t xml:space="preserve"> Generic knowledge is based on schematic scripts and stereotypes, both of which are informed by the past consumption of formulaic, plot-driven narratives, while episodic knowledge is based on individual episodes experienced in the past at a particular time and place. Hence, a narrative made up of unique, momentary experiences</w:t>
      </w:r>
      <w:ins w:id="374" w:author="Mattias Frey" w:date="2017-11-10T11:41:00Z">
        <w:r w:rsidR="00E4606E">
          <w:rPr>
            <w:rFonts w:ascii="Times" w:hAnsi="Times" w:cs="Arial"/>
            <w:sz w:val="24"/>
            <w:szCs w:val="24"/>
          </w:rPr>
          <w:t xml:space="preserve"> </w:t>
        </w:r>
      </w:ins>
      <w:del w:id="375" w:author="Mattias Frey" w:date="2017-11-10T11:41:00Z">
        <w:r w:rsidRPr="00BC7FEA" w:rsidDel="00E4606E">
          <w:rPr>
            <w:rFonts w:ascii="Times" w:hAnsi="Times" w:cs="Arial"/>
            <w:sz w:val="24"/>
            <w:szCs w:val="24"/>
          </w:rPr>
          <w:delText xml:space="preserve">, </w:delText>
        </w:r>
      </w:del>
      <w:r w:rsidRPr="00BC7FEA">
        <w:rPr>
          <w:rFonts w:ascii="Times" w:hAnsi="Times" w:cs="Arial"/>
          <w:sz w:val="24"/>
          <w:szCs w:val="24"/>
        </w:rPr>
        <w:t>without a generic plot structure, activates episodic knowledge and impedes the activation of generic knowledge. It also adds episodic knowledge</w:t>
      </w:r>
      <w:r w:rsidR="00EB18FD" w:rsidRPr="00BC7FEA">
        <w:rPr>
          <w:rFonts w:ascii="Times" w:hAnsi="Times" w:cs="Arial"/>
          <w:sz w:val="24"/>
          <w:szCs w:val="24"/>
        </w:rPr>
        <w:t>,</w:t>
      </w:r>
      <w:r w:rsidRPr="00BC7FEA">
        <w:rPr>
          <w:rFonts w:ascii="Times" w:hAnsi="Times" w:cs="Arial"/>
          <w:sz w:val="24"/>
          <w:szCs w:val="24"/>
        </w:rPr>
        <w:t xml:space="preserve"> devoid of stereotypes</w:t>
      </w:r>
      <w:r w:rsidR="00EB18FD" w:rsidRPr="00BC7FEA">
        <w:rPr>
          <w:rFonts w:ascii="Times" w:hAnsi="Times" w:cs="Arial"/>
          <w:sz w:val="24"/>
          <w:szCs w:val="24"/>
        </w:rPr>
        <w:t>,</w:t>
      </w:r>
      <w:r w:rsidRPr="00BC7FEA">
        <w:rPr>
          <w:rFonts w:ascii="Times" w:hAnsi="Times" w:cs="Arial"/>
          <w:sz w:val="24"/>
          <w:szCs w:val="24"/>
        </w:rPr>
        <w:t xml:space="preserve"> to the spectato</w:t>
      </w:r>
      <w:r w:rsidR="00604051" w:rsidRPr="00BC7FEA">
        <w:rPr>
          <w:rFonts w:ascii="Times" w:hAnsi="Times" w:cs="Arial"/>
          <w:sz w:val="24"/>
          <w:szCs w:val="24"/>
        </w:rPr>
        <w:t>r’s knowledge structure</w:t>
      </w:r>
      <w:r w:rsidRPr="00BC7FEA">
        <w:rPr>
          <w:rFonts w:ascii="Times" w:hAnsi="Times" w:cs="Arial"/>
          <w:sz w:val="24"/>
          <w:szCs w:val="24"/>
        </w:rPr>
        <w:t xml:space="preserve"> and may inform how they view documentary films on the subject in the future.</w:t>
      </w:r>
    </w:p>
    <w:p w14:paraId="5E1EBEB1" w14:textId="77777777" w:rsidR="000B5C34" w:rsidRPr="00BC7FEA" w:rsidRDefault="000B5C34" w:rsidP="00B976D3">
      <w:pPr>
        <w:spacing w:after="0" w:line="480" w:lineRule="auto"/>
        <w:rPr>
          <w:rFonts w:ascii="Times" w:hAnsi="Times" w:cs="Arial"/>
          <w:sz w:val="24"/>
          <w:szCs w:val="24"/>
        </w:rPr>
      </w:pPr>
    </w:p>
    <w:p w14:paraId="5C867B58" w14:textId="7AEF2EEE" w:rsidR="00CB7B9A" w:rsidRPr="00BC7FEA" w:rsidRDefault="000B5C34" w:rsidP="00B976D3">
      <w:pPr>
        <w:spacing w:after="0" w:line="480" w:lineRule="auto"/>
        <w:rPr>
          <w:rFonts w:ascii="Times" w:hAnsi="Times" w:cs="Arial"/>
          <w:sz w:val="24"/>
          <w:szCs w:val="24"/>
        </w:rPr>
      </w:pPr>
      <w:r w:rsidRPr="00BC7FEA">
        <w:rPr>
          <w:rFonts w:ascii="Times" w:hAnsi="Times" w:cs="Arial"/>
          <w:sz w:val="24"/>
          <w:szCs w:val="24"/>
        </w:rPr>
        <w:t xml:space="preserve">Hill’s performative act of constant switching is highly reflexive and </w:t>
      </w:r>
      <w:r w:rsidR="00EB18FD" w:rsidRPr="00BC7FEA">
        <w:rPr>
          <w:rFonts w:ascii="Times" w:hAnsi="Times" w:cs="Arial"/>
          <w:sz w:val="24"/>
          <w:szCs w:val="24"/>
        </w:rPr>
        <w:t xml:space="preserve">is </w:t>
      </w:r>
      <w:r w:rsidRPr="00BC7FEA">
        <w:rPr>
          <w:rFonts w:ascii="Times" w:hAnsi="Times" w:cs="Arial"/>
          <w:sz w:val="24"/>
          <w:szCs w:val="24"/>
        </w:rPr>
        <w:t xml:space="preserve">perceived as such by the viewer. According to </w:t>
      </w:r>
      <w:r w:rsidRPr="00BC7FEA">
        <w:rPr>
          <w:rFonts w:ascii="Times" w:hAnsi="Times" w:cs="Arial"/>
          <w:color w:val="000000" w:themeColor="text1"/>
          <w:sz w:val="24"/>
          <w:szCs w:val="24"/>
        </w:rPr>
        <w:t>Jay Ruby</w:t>
      </w:r>
      <w:r w:rsidR="00AD6051" w:rsidRPr="00BC7FEA">
        <w:rPr>
          <w:rFonts w:ascii="Times" w:hAnsi="Times" w:cs="Arial"/>
          <w:color w:val="000000" w:themeColor="text1"/>
          <w:sz w:val="24"/>
          <w:szCs w:val="24"/>
        </w:rPr>
        <w:t>,</w:t>
      </w:r>
      <w:del w:id="376" w:author="Mattias Frey" w:date="2017-11-10T11:42:00Z">
        <w:r w:rsidR="007335D2" w:rsidRPr="00BC7FEA" w:rsidDel="00E4606E">
          <w:rPr>
            <w:rStyle w:val="EndnoteReference"/>
            <w:rFonts w:ascii="Times" w:hAnsi="Times" w:cs="Arial"/>
            <w:color w:val="000000" w:themeColor="text1"/>
            <w:sz w:val="24"/>
            <w:szCs w:val="24"/>
          </w:rPr>
          <w:endnoteReference w:id="31"/>
        </w:r>
      </w:del>
      <w:r w:rsidRPr="00BC7FEA">
        <w:rPr>
          <w:rFonts w:ascii="Times" w:hAnsi="Times" w:cs="Arial"/>
          <w:color w:val="000000" w:themeColor="text1"/>
          <w:sz w:val="24"/>
          <w:szCs w:val="24"/>
        </w:rPr>
        <w:t xml:space="preserve"> </w:t>
      </w:r>
      <w:r w:rsidRPr="00BC7FEA">
        <w:rPr>
          <w:rFonts w:ascii="Times" w:hAnsi="Times" w:cs="Arial"/>
          <w:sz w:val="24"/>
          <w:szCs w:val="24"/>
        </w:rPr>
        <w:t xml:space="preserve">true reflexivity constitutes not only the open display of the filmmaking process but the deliberate exposition of ‘underlying epistemological assumptions that caused [the filmmaker] to formulate a set of questions in a particular way’ </w:t>
      </w:r>
      <w:r w:rsidR="00FD7058" w:rsidRPr="00BC7FEA">
        <w:rPr>
          <w:rFonts w:ascii="Times" w:hAnsi="Times" w:cs="Arial"/>
          <w:sz w:val="24"/>
          <w:szCs w:val="24"/>
        </w:rPr>
        <w:t xml:space="preserve">for </w:t>
      </w:r>
      <w:r w:rsidRPr="00BC7FEA">
        <w:rPr>
          <w:rFonts w:ascii="Times" w:hAnsi="Times" w:cs="Arial"/>
          <w:sz w:val="24"/>
          <w:szCs w:val="24"/>
        </w:rPr>
        <w:t>the audience.</w:t>
      </w:r>
      <w:ins w:id="379" w:author="Mattias Frey" w:date="2017-11-10T11:42:00Z">
        <w:r w:rsidR="00E4606E" w:rsidRPr="00BC7FEA">
          <w:rPr>
            <w:rStyle w:val="EndnoteReference"/>
            <w:rFonts w:ascii="Times" w:hAnsi="Times" w:cs="Arial"/>
            <w:color w:val="000000" w:themeColor="text1"/>
            <w:sz w:val="24"/>
            <w:szCs w:val="24"/>
          </w:rPr>
          <w:endnoteReference w:id="32"/>
        </w:r>
        <w:r w:rsidR="00E4606E" w:rsidRPr="00BC7FEA">
          <w:rPr>
            <w:rFonts w:ascii="Times" w:hAnsi="Times" w:cs="Arial"/>
            <w:color w:val="000000" w:themeColor="text1"/>
            <w:sz w:val="24"/>
            <w:szCs w:val="24"/>
          </w:rPr>
          <w:t xml:space="preserve"> </w:t>
        </w:r>
      </w:ins>
      <w:r w:rsidRPr="00BC7FEA">
        <w:rPr>
          <w:rFonts w:ascii="Times" w:hAnsi="Times" w:cs="Arial"/>
          <w:sz w:val="24"/>
          <w:szCs w:val="24"/>
        </w:rPr>
        <w:t xml:space="preserve"> </w:t>
      </w:r>
      <w:ins w:id="386" w:author="Mattias Frey" w:date="2017-11-10T11:44:00Z">
        <w:r w:rsidR="00E47D48">
          <w:rPr>
            <w:rFonts w:ascii="Times" w:hAnsi="Times" w:cs="Arial"/>
            <w:sz w:val="24"/>
            <w:szCs w:val="24"/>
          </w:rPr>
          <w:t xml:space="preserve">In </w:t>
        </w:r>
        <w:r w:rsidR="00E47D48" w:rsidRPr="00BC7FEA">
          <w:rPr>
            <w:rFonts w:ascii="Times" w:hAnsi="Times" w:cs="Arial"/>
            <w:i/>
            <w:sz w:val="24"/>
            <w:szCs w:val="24"/>
            <w:lang w:eastAsia="en-US"/>
          </w:rPr>
          <w:t>Pornography: The Musical</w:t>
        </w:r>
        <w:r w:rsidR="00E47D48">
          <w:rPr>
            <w:rFonts w:ascii="Times" w:hAnsi="Times" w:cs="Arial"/>
            <w:sz w:val="24"/>
            <w:szCs w:val="24"/>
          </w:rPr>
          <w:t>, this occurs in</w:t>
        </w:r>
      </w:ins>
      <w:del w:id="387" w:author="Mattias Frey" w:date="2017-11-10T11:44:00Z">
        <w:r w:rsidRPr="00BC7FEA" w:rsidDel="00E47D48">
          <w:rPr>
            <w:rFonts w:ascii="Times" w:hAnsi="Times" w:cs="Arial"/>
            <w:sz w:val="24"/>
            <w:szCs w:val="24"/>
          </w:rPr>
          <w:delText>This is elicited by</w:delText>
        </w:r>
      </w:del>
      <w:r w:rsidRPr="00BC7FEA">
        <w:rPr>
          <w:rFonts w:ascii="Times" w:hAnsi="Times" w:cs="Arial"/>
          <w:sz w:val="24"/>
          <w:szCs w:val="24"/>
        </w:rPr>
        <w:t xml:space="preserve"> the collage of two seemingly incompatible genres, </w:t>
      </w:r>
      <w:ins w:id="388" w:author="Mattias Frey" w:date="2017-11-10T11:44:00Z">
        <w:r w:rsidR="00E47D48">
          <w:rPr>
            <w:rFonts w:ascii="Times" w:hAnsi="Times" w:cs="Arial"/>
            <w:sz w:val="24"/>
            <w:szCs w:val="24"/>
          </w:rPr>
          <w:t xml:space="preserve">which </w:t>
        </w:r>
      </w:ins>
      <w:del w:id="389" w:author="Mattias Frey" w:date="2017-11-10T11:44:00Z">
        <w:r w:rsidRPr="00BC7FEA" w:rsidDel="00E47D48">
          <w:rPr>
            <w:rFonts w:ascii="Times" w:hAnsi="Times" w:cs="Arial"/>
            <w:sz w:val="24"/>
            <w:szCs w:val="24"/>
          </w:rPr>
          <w:delText xml:space="preserve">thus </w:delText>
        </w:r>
      </w:del>
      <w:r w:rsidRPr="00BC7FEA">
        <w:rPr>
          <w:rFonts w:ascii="Times" w:hAnsi="Times" w:cs="Arial"/>
          <w:sz w:val="24"/>
          <w:szCs w:val="24"/>
        </w:rPr>
        <w:t>playfully exhibit</w:t>
      </w:r>
      <w:ins w:id="390" w:author="Mattias Frey" w:date="2017-11-10T11:44:00Z">
        <w:r w:rsidR="00E47D48">
          <w:rPr>
            <w:rFonts w:ascii="Times" w:hAnsi="Times" w:cs="Arial"/>
            <w:sz w:val="24"/>
            <w:szCs w:val="24"/>
          </w:rPr>
          <w:t>s</w:t>
        </w:r>
      </w:ins>
      <w:del w:id="391" w:author="Mattias Frey" w:date="2017-11-10T11:44:00Z">
        <w:r w:rsidRPr="00BC7FEA" w:rsidDel="00E47D48">
          <w:rPr>
            <w:rFonts w:ascii="Times" w:hAnsi="Times" w:cs="Arial"/>
            <w:sz w:val="24"/>
            <w:szCs w:val="24"/>
          </w:rPr>
          <w:delText>ing</w:delText>
        </w:r>
      </w:del>
      <w:r w:rsidRPr="00BC7FEA">
        <w:rPr>
          <w:rFonts w:ascii="Times" w:hAnsi="Times" w:cs="Arial"/>
          <w:sz w:val="24"/>
          <w:szCs w:val="24"/>
        </w:rPr>
        <w:t xml:space="preserve"> Hill’s performativity and invit</w:t>
      </w:r>
      <w:ins w:id="392" w:author="Mattias Frey" w:date="2017-11-10T11:44:00Z">
        <w:r w:rsidR="00E47D48">
          <w:rPr>
            <w:rFonts w:ascii="Times" w:hAnsi="Times" w:cs="Arial"/>
            <w:sz w:val="24"/>
            <w:szCs w:val="24"/>
          </w:rPr>
          <w:t>es</w:t>
        </w:r>
      </w:ins>
      <w:del w:id="393" w:author="Mattias Frey" w:date="2017-11-10T11:44:00Z">
        <w:r w:rsidRPr="00BC7FEA" w:rsidDel="00E47D48">
          <w:rPr>
            <w:rFonts w:ascii="Times" w:hAnsi="Times" w:cs="Arial"/>
            <w:sz w:val="24"/>
            <w:szCs w:val="24"/>
          </w:rPr>
          <w:delText>ing</w:delText>
        </w:r>
      </w:del>
      <w:r w:rsidRPr="00BC7FEA">
        <w:rPr>
          <w:rFonts w:ascii="Times" w:hAnsi="Times" w:cs="Arial"/>
          <w:sz w:val="24"/>
          <w:szCs w:val="24"/>
        </w:rPr>
        <w:t xml:space="preserve"> conjecture about his purpose </w:t>
      </w:r>
      <w:r w:rsidR="00EB18FD" w:rsidRPr="00BC7FEA">
        <w:rPr>
          <w:rFonts w:ascii="Times" w:hAnsi="Times" w:cs="Arial"/>
          <w:sz w:val="24"/>
          <w:szCs w:val="24"/>
        </w:rPr>
        <w:t>in using this format</w:t>
      </w:r>
      <w:r w:rsidRPr="00BC7FEA">
        <w:rPr>
          <w:rFonts w:ascii="Times" w:hAnsi="Times" w:cs="Arial"/>
          <w:sz w:val="24"/>
          <w:szCs w:val="24"/>
        </w:rPr>
        <w:t xml:space="preserve">. In this regard, the film’s beginning is interesting. </w:t>
      </w:r>
      <w:r w:rsidR="00327B15" w:rsidRPr="00BC7FEA">
        <w:rPr>
          <w:rFonts w:ascii="Times" w:hAnsi="Times" w:cs="Arial"/>
          <w:sz w:val="24"/>
          <w:szCs w:val="24"/>
        </w:rPr>
        <w:t>F</w:t>
      </w:r>
      <w:r w:rsidRPr="00BC7FEA">
        <w:rPr>
          <w:rFonts w:ascii="Times" w:hAnsi="Times" w:cs="Arial"/>
          <w:sz w:val="24"/>
          <w:szCs w:val="24"/>
        </w:rPr>
        <w:t xml:space="preserve">ilm beginnings </w:t>
      </w:r>
      <w:r w:rsidR="00327B15" w:rsidRPr="00BC7FEA">
        <w:rPr>
          <w:rFonts w:ascii="Times" w:hAnsi="Times" w:cs="Arial"/>
          <w:sz w:val="24"/>
          <w:szCs w:val="24"/>
        </w:rPr>
        <w:t xml:space="preserve">generally </w:t>
      </w:r>
      <w:r w:rsidRPr="00BC7FEA">
        <w:rPr>
          <w:rFonts w:ascii="Times" w:hAnsi="Times" w:cs="Arial"/>
          <w:sz w:val="24"/>
          <w:szCs w:val="24"/>
        </w:rPr>
        <w:t>involve the spectatorial activity of parsing by comparing filmic cues with existing cognitive schemas</w:t>
      </w:r>
      <w:r w:rsidR="005D71FD" w:rsidRPr="00BC7FEA">
        <w:rPr>
          <w:rFonts w:ascii="Times" w:hAnsi="Times" w:cs="Arial"/>
          <w:sz w:val="24"/>
          <w:szCs w:val="24"/>
        </w:rPr>
        <w:t>,</w:t>
      </w:r>
      <w:r w:rsidRPr="00BC7FEA">
        <w:rPr>
          <w:rFonts w:ascii="Times" w:hAnsi="Times" w:cs="Arial"/>
          <w:sz w:val="24"/>
          <w:szCs w:val="24"/>
        </w:rPr>
        <w:t xml:space="preserve"> based on past viewings of similar films</w:t>
      </w:r>
      <w:r w:rsidR="002C7034" w:rsidRPr="00BC7FEA">
        <w:rPr>
          <w:rFonts w:ascii="Times" w:hAnsi="Times" w:cs="Arial"/>
          <w:sz w:val="24"/>
          <w:szCs w:val="24"/>
        </w:rPr>
        <w:t>.</w:t>
      </w:r>
      <w:r w:rsidR="0017236F" w:rsidRPr="00BC7FEA">
        <w:rPr>
          <w:rStyle w:val="EndnoteReference"/>
          <w:rFonts w:ascii="Times" w:hAnsi="Times" w:cs="Arial"/>
          <w:sz w:val="24"/>
          <w:szCs w:val="24"/>
        </w:rPr>
        <w:endnoteReference w:id="33"/>
      </w:r>
      <w:r w:rsidRPr="00BC7FEA">
        <w:rPr>
          <w:rFonts w:ascii="Times" w:hAnsi="Times" w:cs="Arial"/>
          <w:sz w:val="24"/>
          <w:szCs w:val="24"/>
        </w:rPr>
        <w:t xml:space="preserve"> This provides a frame of reference against which </w:t>
      </w:r>
      <w:r w:rsidR="00EB18FD" w:rsidRPr="00BC7FEA">
        <w:rPr>
          <w:rFonts w:ascii="Times" w:hAnsi="Times" w:cs="Arial"/>
          <w:sz w:val="24"/>
          <w:szCs w:val="24"/>
        </w:rPr>
        <w:t xml:space="preserve">to measure </w:t>
      </w:r>
      <w:r w:rsidRPr="00BC7FEA">
        <w:rPr>
          <w:rFonts w:ascii="Times" w:hAnsi="Times" w:cs="Arial"/>
          <w:sz w:val="24"/>
          <w:szCs w:val="24"/>
        </w:rPr>
        <w:t>developments in the film</w:t>
      </w:r>
      <w:r w:rsidR="00EB18FD" w:rsidRPr="00BC7FEA">
        <w:rPr>
          <w:rFonts w:ascii="Times" w:hAnsi="Times" w:cs="Arial"/>
          <w:sz w:val="24"/>
          <w:szCs w:val="24"/>
        </w:rPr>
        <w:t xml:space="preserve"> as a whole</w:t>
      </w:r>
      <w:r w:rsidR="00BE5DBC" w:rsidRPr="00BC7FEA">
        <w:rPr>
          <w:rFonts w:ascii="Times" w:hAnsi="Times" w:cs="Arial"/>
          <w:sz w:val="24"/>
          <w:szCs w:val="24"/>
        </w:rPr>
        <w:t>.</w:t>
      </w:r>
      <w:r w:rsidR="002C7034" w:rsidRPr="00BC7FEA">
        <w:rPr>
          <w:rStyle w:val="EndnoteReference"/>
          <w:rFonts w:ascii="Times" w:hAnsi="Times" w:cs="Arial"/>
          <w:sz w:val="24"/>
          <w:szCs w:val="24"/>
        </w:rPr>
        <w:endnoteReference w:id="34"/>
      </w:r>
      <w:r w:rsidRPr="00BC7FEA">
        <w:rPr>
          <w:rFonts w:ascii="Times" w:hAnsi="Times" w:cs="Arial"/>
          <w:sz w:val="24"/>
          <w:szCs w:val="24"/>
        </w:rPr>
        <w:t xml:space="preserve"> </w:t>
      </w:r>
      <w:r w:rsidR="00EB18FD" w:rsidRPr="00BC7FEA">
        <w:rPr>
          <w:rFonts w:ascii="Times" w:hAnsi="Times" w:cs="Arial"/>
          <w:sz w:val="24"/>
          <w:szCs w:val="24"/>
        </w:rPr>
        <w:t>A</w:t>
      </w:r>
      <w:r w:rsidRPr="00BC7FEA">
        <w:rPr>
          <w:rFonts w:ascii="Times" w:hAnsi="Times" w:cs="Arial"/>
          <w:sz w:val="24"/>
          <w:szCs w:val="24"/>
        </w:rPr>
        <w:t xml:space="preserve">s </w:t>
      </w:r>
      <w:ins w:id="394" w:author="Mattias Frey" w:date="2017-11-10T11:45:00Z">
        <w:r w:rsidR="00D61F73" w:rsidRPr="00BC7FEA">
          <w:rPr>
            <w:rFonts w:ascii="Times" w:hAnsi="Times" w:cs="Arial"/>
            <w:i/>
            <w:sz w:val="24"/>
            <w:szCs w:val="24"/>
            <w:lang w:eastAsia="en-US"/>
          </w:rPr>
          <w:t>Pornography: The Musical</w:t>
        </w:r>
        <w:r w:rsidR="00D61F73" w:rsidRPr="00BC7FEA">
          <w:rPr>
            <w:rFonts w:ascii="Times" w:hAnsi="Times" w:cs="Arial"/>
            <w:sz w:val="24"/>
            <w:szCs w:val="24"/>
          </w:rPr>
          <w:t xml:space="preserve"> </w:t>
        </w:r>
      </w:ins>
      <w:del w:id="395" w:author="Mattias Frey" w:date="2017-11-10T11:45:00Z">
        <w:r w:rsidRPr="00BC7FEA" w:rsidDel="00D61F73">
          <w:rPr>
            <w:rFonts w:ascii="Times" w:hAnsi="Times" w:cs="Arial"/>
            <w:sz w:val="24"/>
            <w:szCs w:val="24"/>
          </w:rPr>
          <w:delText xml:space="preserve">PTM </w:delText>
        </w:r>
      </w:del>
      <w:r w:rsidRPr="00BC7FEA">
        <w:rPr>
          <w:rFonts w:ascii="Times" w:hAnsi="Times" w:cs="Arial"/>
          <w:sz w:val="24"/>
          <w:szCs w:val="24"/>
        </w:rPr>
        <w:t xml:space="preserve">starts with </w:t>
      </w:r>
      <w:r w:rsidR="00EB18FD" w:rsidRPr="00BC7FEA">
        <w:rPr>
          <w:rFonts w:ascii="Times" w:hAnsi="Times" w:cs="Arial"/>
          <w:sz w:val="24"/>
          <w:szCs w:val="24"/>
        </w:rPr>
        <w:t xml:space="preserve">the </w:t>
      </w:r>
      <w:r w:rsidRPr="00BC7FEA">
        <w:rPr>
          <w:rFonts w:ascii="Times" w:hAnsi="Times" w:cs="Arial"/>
          <w:sz w:val="24"/>
          <w:szCs w:val="24"/>
        </w:rPr>
        <w:t xml:space="preserve">main title and a brief interview with Kelly, the audience </w:t>
      </w:r>
      <w:r w:rsidR="00EB18FD" w:rsidRPr="00BC7FEA">
        <w:rPr>
          <w:rFonts w:ascii="Times" w:hAnsi="Times" w:cs="Arial"/>
          <w:sz w:val="24"/>
          <w:szCs w:val="24"/>
        </w:rPr>
        <w:t>is invited to expect</w:t>
      </w:r>
      <w:r w:rsidRPr="00BC7FEA">
        <w:rPr>
          <w:rFonts w:ascii="Times" w:hAnsi="Times" w:cs="Arial"/>
          <w:sz w:val="24"/>
          <w:szCs w:val="24"/>
        </w:rPr>
        <w:t xml:space="preserve"> a conventional documentary </w:t>
      </w:r>
      <w:r w:rsidR="00EB18FD" w:rsidRPr="00BC7FEA">
        <w:rPr>
          <w:rFonts w:ascii="Times" w:hAnsi="Times" w:cs="Arial"/>
          <w:sz w:val="24"/>
          <w:szCs w:val="24"/>
        </w:rPr>
        <w:t xml:space="preserve">on </w:t>
      </w:r>
      <w:r w:rsidRPr="00BC7FEA">
        <w:rPr>
          <w:rFonts w:ascii="Times" w:hAnsi="Times" w:cs="Arial"/>
          <w:sz w:val="24"/>
          <w:szCs w:val="24"/>
        </w:rPr>
        <w:t>the topic of pornography</w:t>
      </w:r>
      <w:r w:rsidR="00EB18FD" w:rsidRPr="00BC7FEA">
        <w:rPr>
          <w:rFonts w:ascii="Times" w:hAnsi="Times" w:cs="Arial"/>
          <w:sz w:val="24"/>
          <w:szCs w:val="24"/>
        </w:rPr>
        <w:t>.</w:t>
      </w:r>
      <w:r w:rsidRPr="00BC7FEA">
        <w:rPr>
          <w:rStyle w:val="EndnoteReference"/>
          <w:rFonts w:ascii="Times" w:hAnsi="Times" w:cs="Arial"/>
          <w:sz w:val="24"/>
          <w:szCs w:val="24"/>
        </w:rPr>
        <w:endnoteReference w:id="35"/>
      </w:r>
      <w:r w:rsidR="003C350F" w:rsidRPr="00BC7FEA">
        <w:rPr>
          <w:rFonts w:ascii="Times" w:hAnsi="Times" w:cs="Arial"/>
          <w:sz w:val="24"/>
          <w:szCs w:val="24"/>
        </w:rPr>
        <w:t xml:space="preserve"> This priming also raises expectations of the </w:t>
      </w:r>
      <w:r w:rsidR="00EB18FD" w:rsidRPr="00BC7FEA">
        <w:rPr>
          <w:rFonts w:ascii="Times" w:hAnsi="Times" w:cs="Arial"/>
          <w:sz w:val="24"/>
          <w:szCs w:val="24"/>
        </w:rPr>
        <w:t xml:space="preserve">appearance of the sort of </w:t>
      </w:r>
      <w:r w:rsidR="00EE3580" w:rsidRPr="00BC7FEA">
        <w:rPr>
          <w:rFonts w:ascii="Times" w:hAnsi="Times" w:cs="Arial"/>
          <w:sz w:val="24"/>
          <w:szCs w:val="24"/>
        </w:rPr>
        <w:t>schemas</w:t>
      </w:r>
      <w:r w:rsidR="003C350F" w:rsidRPr="00BC7FEA">
        <w:rPr>
          <w:rFonts w:ascii="Times" w:hAnsi="Times" w:cs="Arial"/>
          <w:sz w:val="24"/>
          <w:szCs w:val="24"/>
        </w:rPr>
        <w:t xml:space="preserve"> found in the </w:t>
      </w:r>
      <w:ins w:id="396" w:author="Mattias Frey" w:date="2017-11-10T11:46:00Z">
        <w:r w:rsidR="00D61F73">
          <w:rPr>
            <w:rFonts w:ascii="Times" w:hAnsi="Times" w:cs="Arial"/>
            <w:sz w:val="24"/>
            <w:szCs w:val="24"/>
          </w:rPr>
          <w:t>afore</w:t>
        </w:r>
      </w:ins>
      <w:del w:id="397" w:author="Mattias Frey" w:date="2017-11-10T11:46:00Z">
        <w:r w:rsidR="00EE3580" w:rsidRPr="00BC7FEA" w:rsidDel="00D61F73">
          <w:rPr>
            <w:rFonts w:ascii="Times" w:hAnsi="Times" w:cs="Arial"/>
            <w:sz w:val="24"/>
            <w:szCs w:val="24"/>
          </w:rPr>
          <w:delText>earlier</w:delText>
        </w:r>
        <w:r w:rsidR="00EB18FD" w:rsidRPr="00BC7FEA" w:rsidDel="00D61F73">
          <w:rPr>
            <w:rFonts w:ascii="Times" w:hAnsi="Times" w:cs="Arial"/>
            <w:sz w:val="24"/>
            <w:szCs w:val="24"/>
          </w:rPr>
          <w:delText>-</w:delText>
        </w:r>
      </w:del>
      <w:r w:rsidR="003C350F" w:rsidRPr="00BC7FEA">
        <w:rPr>
          <w:rFonts w:ascii="Times" w:hAnsi="Times" w:cs="Arial"/>
          <w:sz w:val="24"/>
          <w:szCs w:val="24"/>
        </w:rPr>
        <w:t xml:space="preserve">mentioned films. However, Kelly’s interview is quickly followed </w:t>
      </w:r>
      <w:r w:rsidR="00CE5DA3" w:rsidRPr="00BC7FEA">
        <w:rPr>
          <w:rFonts w:ascii="Times" w:hAnsi="Times" w:cs="Arial"/>
          <w:sz w:val="24"/>
          <w:szCs w:val="24"/>
        </w:rPr>
        <w:t>by her first musical performance</w:t>
      </w:r>
      <w:r w:rsidR="003C350F" w:rsidRPr="00BC7FEA">
        <w:rPr>
          <w:rFonts w:ascii="Times" w:hAnsi="Times" w:cs="Arial"/>
          <w:sz w:val="24"/>
          <w:szCs w:val="24"/>
        </w:rPr>
        <w:t>, which immediately defies expectations of conventional documentary forms.</w:t>
      </w:r>
      <w:r w:rsidR="00A01A34" w:rsidRPr="00BC7FEA">
        <w:rPr>
          <w:rFonts w:ascii="Times" w:hAnsi="Times" w:cs="Arial"/>
          <w:sz w:val="24"/>
          <w:szCs w:val="24"/>
        </w:rPr>
        <w:t xml:space="preserve"> This sudden switch is indicative </w:t>
      </w:r>
      <w:r w:rsidR="005D71FD" w:rsidRPr="00BC7FEA">
        <w:rPr>
          <w:rFonts w:ascii="Times" w:hAnsi="Times" w:cs="Arial"/>
          <w:sz w:val="24"/>
          <w:szCs w:val="24"/>
        </w:rPr>
        <w:t xml:space="preserve">of </w:t>
      </w:r>
      <w:r w:rsidR="00A01A34" w:rsidRPr="00BC7FEA">
        <w:rPr>
          <w:rFonts w:ascii="Times" w:hAnsi="Times" w:cs="Arial"/>
          <w:sz w:val="24"/>
          <w:szCs w:val="24"/>
        </w:rPr>
        <w:t xml:space="preserve">all of Hill’s musical documentaries and reveals a deliberate choice that firmly places the filmmaker’s performance as a </w:t>
      </w:r>
      <w:r w:rsidR="00F214C7" w:rsidRPr="00BC7FEA">
        <w:rPr>
          <w:rFonts w:ascii="Times" w:hAnsi="Times" w:cs="Arial"/>
          <w:sz w:val="24"/>
          <w:szCs w:val="24"/>
        </w:rPr>
        <w:t xml:space="preserve">mediating </w:t>
      </w:r>
      <w:r w:rsidR="00A01A34" w:rsidRPr="00BC7FEA">
        <w:rPr>
          <w:rFonts w:ascii="Times" w:hAnsi="Times" w:cs="Arial"/>
          <w:sz w:val="24"/>
          <w:szCs w:val="24"/>
        </w:rPr>
        <w:t>catalyst</w:t>
      </w:r>
      <w:r w:rsidR="00F214C7" w:rsidRPr="00BC7FEA">
        <w:rPr>
          <w:rFonts w:ascii="Times" w:hAnsi="Times" w:cs="Arial"/>
          <w:sz w:val="24"/>
          <w:szCs w:val="24"/>
        </w:rPr>
        <w:t xml:space="preserve"> </w:t>
      </w:r>
      <w:r w:rsidR="00A01A34" w:rsidRPr="00BC7FEA">
        <w:rPr>
          <w:rFonts w:ascii="Times" w:hAnsi="Times" w:cs="Arial"/>
          <w:sz w:val="24"/>
          <w:szCs w:val="24"/>
        </w:rPr>
        <w:t>between spectator and characters</w:t>
      </w:r>
      <w:r w:rsidR="005D71FD" w:rsidRPr="00BC7FEA">
        <w:rPr>
          <w:rFonts w:ascii="Times" w:hAnsi="Times" w:cs="Arial"/>
          <w:sz w:val="24"/>
          <w:szCs w:val="24"/>
        </w:rPr>
        <w:t xml:space="preserve">; </w:t>
      </w:r>
      <w:r w:rsidR="00F214C7" w:rsidRPr="00BC7FEA">
        <w:rPr>
          <w:rFonts w:ascii="Times" w:hAnsi="Times" w:cs="Arial"/>
          <w:sz w:val="24"/>
          <w:szCs w:val="24"/>
        </w:rPr>
        <w:t xml:space="preserve">it is a bifurcated exchange between the spectator and </w:t>
      </w:r>
      <w:ins w:id="398" w:author="Mattias Frey" w:date="2017-11-10T11:46:00Z">
        <w:r w:rsidR="00D61F73">
          <w:rPr>
            <w:rFonts w:ascii="Times" w:hAnsi="Times" w:cs="Arial"/>
            <w:sz w:val="24"/>
            <w:szCs w:val="24"/>
          </w:rPr>
          <w:t>the author</w:t>
        </w:r>
      </w:ins>
      <w:del w:id="399" w:author="Mattias Frey" w:date="2017-11-10T11:46:00Z">
        <w:r w:rsidR="00F214C7" w:rsidRPr="00BC7FEA" w:rsidDel="00D61F73">
          <w:rPr>
            <w:rFonts w:ascii="Times" w:hAnsi="Times" w:cs="Arial"/>
            <w:sz w:val="24"/>
            <w:szCs w:val="24"/>
          </w:rPr>
          <w:delText>Hill</w:delText>
        </w:r>
      </w:del>
      <w:r w:rsidR="00F214C7" w:rsidRPr="00BC7FEA">
        <w:rPr>
          <w:rFonts w:ascii="Times" w:hAnsi="Times" w:cs="Arial"/>
          <w:sz w:val="24"/>
          <w:szCs w:val="24"/>
        </w:rPr>
        <w:t>, and the spectator and the characters</w:t>
      </w:r>
      <w:r w:rsidR="00A01A34" w:rsidRPr="00BC7FEA">
        <w:rPr>
          <w:rFonts w:ascii="Times" w:hAnsi="Times" w:cs="Arial"/>
          <w:sz w:val="24"/>
          <w:szCs w:val="24"/>
        </w:rPr>
        <w:t>.</w:t>
      </w:r>
      <w:r w:rsidR="00F214C7" w:rsidRPr="00BC7FEA">
        <w:rPr>
          <w:rFonts w:ascii="Times" w:hAnsi="Times" w:cs="Arial"/>
          <w:sz w:val="24"/>
          <w:szCs w:val="24"/>
        </w:rPr>
        <w:t xml:space="preserve"> T</w:t>
      </w:r>
      <w:r w:rsidR="00A01A34" w:rsidRPr="00BC7FEA">
        <w:rPr>
          <w:rFonts w:ascii="Times" w:hAnsi="Times" w:cs="Arial"/>
          <w:sz w:val="24"/>
          <w:szCs w:val="24"/>
        </w:rPr>
        <w:t>his switch</w:t>
      </w:r>
      <w:r w:rsidR="00F214C7" w:rsidRPr="00BC7FEA">
        <w:rPr>
          <w:rFonts w:ascii="Times" w:hAnsi="Times" w:cs="Arial"/>
          <w:sz w:val="24"/>
          <w:szCs w:val="24"/>
        </w:rPr>
        <w:t xml:space="preserve"> also </w:t>
      </w:r>
      <w:r w:rsidR="00A01A34" w:rsidRPr="00BC7FEA">
        <w:rPr>
          <w:rFonts w:ascii="Times" w:hAnsi="Times" w:cs="Arial"/>
          <w:sz w:val="24"/>
          <w:szCs w:val="24"/>
        </w:rPr>
        <w:t>result</w:t>
      </w:r>
      <w:r w:rsidR="00F214C7" w:rsidRPr="00BC7FEA">
        <w:rPr>
          <w:rFonts w:ascii="Times" w:hAnsi="Times" w:cs="Arial"/>
          <w:sz w:val="24"/>
          <w:szCs w:val="24"/>
        </w:rPr>
        <w:t>s</w:t>
      </w:r>
      <w:r w:rsidR="00A01A34" w:rsidRPr="00BC7FEA">
        <w:rPr>
          <w:rFonts w:ascii="Times" w:hAnsi="Times" w:cs="Arial"/>
          <w:sz w:val="24"/>
          <w:szCs w:val="24"/>
        </w:rPr>
        <w:t xml:space="preserve"> in a </w:t>
      </w:r>
      <w:r w:rsidR="00F214C7" w:rsidRPr="00BC7FEA">
        <w:rPr>
          <w:rFonts w:ascii="Times" w:hAnsi="Times" w:cs="Arial"/>
          <w:sz w:val="24"/>
          <w:szCs w:val="24"/>
        </w:rPr>
        <w:t xml:space="preserve">sudden </w:t>
      </w:r>
      <w:r w:rsidR="00A01A34" w:rsidRPr="00BC7FEA">
        <w:rPr>
          <w:rFonts w:ascii="Times" w:hAnsi="Times" w:cs="Arial"/>
          <w:sz w:val="24"/>
          <w:szCs w:val="24"/>
        </w:rPr>
        <w:t>deconstruction and</w:t>
      </w:r>
      <w:r w:rsidR="00CB7B9A" w:rsidRPr="00BC7FEA">
        <w:rPr>
          <w:rFonts w:ascii="Times" w:hAnsi="Times" w:cs="Arial"/>
          <w:sz w:val="24"/>
          <w:szCs w:val="24"/>
        </w:rPr>
        <w:t xml:space="preserve"> reflexive </w:t>
      </w:r>
      <w:r w:rsidR="00A01A34" w:rsidRPr="00BC7FEA">
        <w:rPr>
          <w:rFonts w:ascii="Times" w:hAnsi="Times" w:cs="Arial"/>
          <w:sz w:val="24"/>
          <w:szCs w:val="24"/>
        </w:rPr>
        <w:t xml:space="preserve">awareness of </w:t>
      </w:r>
      <w:r w:rsidR="00B83154" w:rsidRPr="00BC7FEA">
        <w:rPr>
          <w:rFonts w:ascii="Times" w:hAnsi="Times" w:cs="Arial"/>
          <w:sz w:val="24"/>
          <w:szCs w:val="24"/>
        </w:rPr>
        <w:t xml:space="preserve">the </w:t>
      </w:r>
      <w:r w:rsidR="00A01A34" w:rsidRPr="00BC7FEA">
        <w:rPr>
          <w:rFonts w:ascii="Times" w:hAnsi="Times" w:cs="Arial"/>
          <w:sz w:val="24"/>
          <w:szCs w:val="24"/>
        </w:rPr>
        <w:t>expectations</w:t>
      </w:r>
      <w:r w:rsidR="00F214C7" w:rsidRPr="00BC7FEA">
        <w:rPr>
          <w:rFonts w:ascii="Times" w:hAnsi="Times" w:cs="Arial"/>
          <w:sz w:val="24"/>
          <w:szCs w:val="24"/>
        </w:rPr>
        <w:t xml:space="preserve"> </w:t>
      </w:r>
      <w:r w:rsidR="00B83154" w:rsidRPr="00BC7FEA">
        <w:rPr>
          <w:rFonts w:ascii="Times" w:hAnsi="Times" w:cs="Arial"/>
          <w:sz w:val="24"/>
          <w:szCs w:val="24"/>
        </w:rPr>
        <w:t xml:space="preserve">of </w:t>
      </w:r>
      <w:r w:rsidR="00F214C7" w:rsidRPr="00BC7FEA">
        <w:rPr>
          <w:rFonts w:ascii="Times" w:hAnsi="Times" w:cs="Arial"/>
          <w:sz w:val="24"/>
          <w:szCs w:val="24"/>
        </w:rPr>
        <w:t>conventional TV documentaries</w:t>
      </w:r>
      <w:r w:rsidR="00A01A34" w:rsidRPr="00BC7FEA">
        <w:rPr>
          <w:rFonts w:ascii="Times" w:hAnsi="Times" w:cs="Arial"/>
          <w:sz w:val="24"/>
          <w:szCs w:val="24"/>
        </w:rPr>
        <w:t>.</w:t>
      </w:r>
      <w:r w:rsidR="00CB7B9A" w:rsidRPr="00BC7FEA">
        <w:rPr>
          <w:rFonts w:ascii="Times" w:hAnsi="Times" w:cs="Arial"/>
          <w:sz w:val="24"/>
          <w:szCs w:val="24"/>
        </w:rPr>
        <w:t xml:space="preserve"> A</w:t>
      </w:r>
      <w:r w:rsidR="00A01A34" w:rsidRPr="00BC7FEA">
        <w:rPr>
          <w:rFonts w:ascii="Times" w:hAnsi="Times" w:cs="Arial"/>
          <w:sz w:val="24"/>
          <w:szCs w:val="24"/>
        </w:rPr>
        <w:t xml:space="preserve">s </w:t>
      </w:r>
      <w:r w:rsidR="00A01A34" w:rsidRPr="00BC7FEA">
        <w:rPr>
          <w:rFonts w:ascii="Times" w:hAnsi="Times" w:cs="Arial"/>
          <w:color w:val="000000" w:themeColor="text1"/>
          <w:sz w:val="24"/>
          <w:szCs w:val="24"/>
        </w:rPr>
        <w:t>Armitage</w:t>
      </w:r>
      <w:r w:rsidR="00A01A34" w:rsidRPr="00BC7FEA">
        <w:rPr>
          <w:rFonts w:ascii="Times" w:hAnsi="Times" w:cs="Arial"/>
          <w:sz w:val="24"/>
          <w:szCs w:val="24"/>
        </w:rPr>
        <w:t>,</w:t>
      </w:r>
      <w:del w:id="400" w:author="Mattias Frey" w:date="2017-11-10T11:46:00Z">
        <w:r w:rsidR="00BE5DBC" w:rsidRPr="00BC7FEA" w:rsidDel="00D61F73">
          <w:rPr>
            <w:rStyle w:val="EndnoteReference"/>
            <w:rFonts w:ascii="Times" w:hAnsi="Times" w:cs="Arial"/>
            <w:sz w:val="24"/>
            <w:szCs w:val="24"/>
          </w:rPr>
          <w:endnoteReference w:id="36"/>
        </w:r>
      </w:del>
      <w:r w:rsidR="00A01A34" w:rsidRPr="00BC7FEA">
        <w:rPr>
          <w:rFonts w:ascii="Times" w:hAnsi="Times" w:cs="Arial"/>
          <w:sz w:val="24"/>
          <w:szCs w:val="24"/>
        </w:rPr>
        <w:t xml:space="preserve"> who wrote the lyrics, puts it</w:t>
      </w:r>
      <w:r w:rsidR="000D1FF1" w:rsidRPr="00BC7FEA">
        <w:rPr>
          <w:rFonts w:ascii="Times" w:hAnsi="Times" w:cs="Arial"/>
          <w:sz w:val="24"/>
          <w:szCs w:val="24"/>
        </w:rPr>
        <w:t>, a</w:t>
      </w:r>
      <w:r w:rsidR="00A01A34" w:rsidRPr="00BC7FEA">
        <w:rPr>
          <w:rFonts w:ascii="Times" w:hAnsi="Times" w:cs="Arial"/>
          <w:sz w:val="24"/>
          <w:szCs w:val="24"/>
        </w:rPr>
        <w:t xml:space="preserve">nything that </w:t>
      </w:r>
      <w:r w:rsidR="000433F9" w:rsidRPr="00BC7FEA">
        <w:rPr>
          <w:rFonts w:ascii="Times" w:hAnsi="Times" w:cs="Arial"/>
          <w:sz w:val="24"/>
          <w:szCs w:val="24"/>
        </w:rPr>
        <w:t>‘</w:t>
      </w:r>
      <w:r w:rsidR="00A01A34" w:rsidRPr="00BC7FEA">
        <w:rPr>
          <w:rFonts w:ascii="Times" w:hAnsi="Times" w:cs="Arial"/>
          <w:sz w:val="24"/>
          <w:szCs w:val="24"/>
        </w:rPr>
        <w:t>jolts the audience and wakes them up</w:t>
      </w:r>
      <w:r w:rsidR="000433F9" w:rsidRPr="00BC7FEA">
        <w:rPr>
          <w:rFonts w:ascii="Times" w:hAnsi="Times" w:cs="Arial"/>
          <w:sz w:val="24"/>
          <w:szCs w:val="24"/>
        </w:rPr>
        <w:t>’</w:t>
      </w:r>
      <w:r w:rsidR="00A01A34" w:rsidRPr="00BC7FEA">
        <w:rPr>
          <w:rFonts w:ascii="Times" w:hAnsi="Times" w:cs="Arial"/>
          <w:sz w:val="24"/>
          <w:szCs w:val="24"/>
        </w:rPr>
        <w:t xml:space="preserve"> is worth trying.</w:t>
      </w:r>
      <w:ins w:id="403" w:author="Mattias Frey" w:date="2017-11-10T11:46:00Z">
        <w:r w:rsidR="00D61F73" w:rsidRPr="00BC7FEA">
          <w:rPr>
            <w:rStyle w:val="EndnoteReference"/>
            <w:rFonts w:ascii="Times" w:hAnsi="Times" w:cs="Arial"/>
            <w:sz w:val="24"/>
            <w:szCs w:val="24"/>
          </w:rPr>
          <w:endnoteReference w:id="37"/>
        </w:r>
        <w:r w:rsidR="00D61F73" w:rsidRPr="00BC7FEA">
          <w:rPr>
            <w:rFonts w:ascii="Times" w:hAnsi="Times" w:cs="Arial"/>
            <w:sz w:val="24"/>
            <w:szCs w:val="24"/>
          </w:rPr>
          <w:t xml:space="preserve"> </w:t>
        </w:r>
      </w:ins>
      <w:r w:rsidR="00A01A34" w:rsidRPr="00BC7FEA">
        <w:rPr>
          <w:rFonts w:ascii="Times" w:hAnsi="Times" w:cs="Arial"/>
          <w:sz w:val="24"/>
          <w:szCs w:val="24"/>
        </w:rPr>
        <w:t xml:space="preserve"> </w:t>
      </w:r>
    </w:p>
    <w:p w14:paraId="2E36C027" w14:textId="77777777" w:rsidR="00CB7B9A" w:rsidRPr="00BC7FEA" w:rsidRDefault="00CB7B9A" w:rsidP="00B976D3">
      <w:pPr>
        <w:spacing w:after="0" w:line="480" w:lineRule="auto"/>
        <w:rPr>
          <w:rFonts w:ascii="Times" w:hAnsi="Times" w:cs="Arial"/>
          <w:sz w:val="24"/>
          <w:szCs w:val="24"/>
        </w:rPr>
      </w:pPr>
    </w:p>
    <w:p w14:paraId="05766233" w14:textId="78DB847F" w:rsidR="005168B0" w:rsidRPr="00BC7FEA" w:rsidRDefault="00664197" w:rsidP="00B976D3">
      <w:pPr>
        <w:spacing w:after="0" w:line="480" w:lineRule="auto"/>
        <w:rPr>
          <w:rFonts w:ascii="Times" w:hAnsi="Times" w:cs="Arial"/>
          <w:sz w:val="24"/>
          <w:szCs w:val="24"/>
        </w:rPr>
      </w:pPr>
      <w:r w:rsidRPr="00BC7FEA">
        <w:rPr>
          <w:rFonts w:ascii="Times" w:hAnsi="Times" w:cs="Arial"/>
          <w:sz w:val="24"/>
          <w:szCs w:val="24"/>
        </w:rPr>
        <w:lastRenderedPageBreak/>
        <w:t>T</w:t>
      </w:r>
      <w:r w:rsidR="00CB7B9A" w:rsidRPr="00BC7FEA">
        <w:rPr>
          <w:rFonts w:ascii="Times" w:hAnsi="Times" w:cs="Arial"/>
          <w:sz w:val="24"/>
          <w:szCs w:val="24"/>
        </w:rPr>
        <w:t>hese moments</w:t>
      </w:r>
      <w:r w:rsidRPr="00BC7FEA">
        <w:rPr>
          <w:rFonts w:ascii="Times" w:hAnsi="Times" w:cs="Arial"/>
          <w:sz w:val="24"/>
          <w:szCs w:val="24"/>
        </w:rPr>
        <w:t xml:space="preserve"> </w:t>
      </w:r>
      <w:r w:rsidR="00EB717C" w:rsidRPr="00BC7FEA">
        <w:rPr>
          <w:rFonts w:ascii="Times" w:hAnsi="Times" w:cs="Arial"/>
          <w:sz w:val="24"/>
          <w:szCs w:val="24"/>
        </w:rPr>
        <w:t xml:space="preserve">that ‘jolt the audience’ </w:t>
      </w:r>
      <w:r w:rsidRPr="00BC7FEA">
        <w:rPr>
          <w:rFonts w:ascii="Times" w:hAnsi="Times" w:cs="Arial"/>
          <w:sz w:val="24"/>
          <w:szCs w:val="24"/>
        </w:rPr>
        <w:t>through the mixing of two apparently opposi</w:t>
      </w:r>
      <w:r w:rsidR="00EB717C" w:rsidRPr="00BC7FEA">
        <w:rPr>
          <w:rFonts w:ascii="Times" w:hAnsi="Times" w:cs="Arial"/>
          <w:sz w:val="24"/>
          <w:szCs w:val="24"/>
        </w:rPr>
        <w:t>ng</w:t>
      </w:r>
      <w:r w:rsidRPr="00BC7FEA">
        <w:rPr>
          <w:rFonts w:ascii="Times" w:hAnsi="Times" w:cs="Arial"/>
          <w:sz w:val="24"/>
          <w:szCs w:val="24"/>
        </w:rPr>
        <w:t xml:space="preserve"> epistemic modes of address – d</w:t>
      </w:r>
      <w:r w:rsidR="00792DBB" w:rsidRPr="00BC7FEA">
        <w:rPr>
          <w:rFonts w:ascii="Times" w:hAnsi="Times" w:cs="Arial"/>
          <w:sz w:val="24"/>
          <w:szCs w:val="24"/>
        </w:rPr>
        <w:t>ocumentary factuality and music-</w:t>
      </w:r>
      <w:r w:rsidRPr="00BC7FEA">
        <w:rPr>
          <w:rFonts w:ascii="Times" w:hAnsi="Times" w:cs="Arial"/>
          <w:sz w:val="24"/>
          <w:szCs w:val="24"/>
        </w:rPr>
        <w:t xml:space="preserve">video artifice </w:t>
      </w:r>
      <w:r w:rsidR="00EB717C" w:rsidRPr="00BC7FEA">
        <w:rPr>
          <w:rFonts w:ascii="Times" w:hAnsi="Times" w:cs="Arial"/>
          <w:sz w:val="24"/>
          <w:szCs w:val="24"/>
        </w:rPr>
        <w:t xml:space="preserve">– </w:t>
      </w:r>
      <w:r w:rsidR="00B83154" w:rsidRPr="00BC7FEA">
        <w:rPr>
          <w:rFonts w:ascii="Times" w:hAnsi="Times" w:cs="Arial"/>
          <w:sz w:val="24"/>
          <w:szCs w:val="24"/>
        </w:rPr>
        <w:t>confound</w:t>
      </w:r>
      <w:r w:rsidRPr="00BC7FEA">
        <w:rPr>
          <w:rFonts w:ascii="Times" w:hAnsi="Times" w:cs="Arial"/>
          <w:sz w:val="24"/>
          <w:szCs w:val="24"/>
        </w:rPr>
        <w:t xml:space="preserve"> the viewer’s expectations of</w:t>
      </w:r>
      <w:r w:rsidR="005168B0" w:rsidRPr="00BC7FEA">
        <w:rPr>
          <w:rFonts w:ascii="Times" w:hAnsi="Times" w:cs="Arial"/>
          <w:sz w:val="24"/>
          <w:szCs w:val="24"/>
        </w:rPr>
        <w:t xml:space="preserve"> conventional</w:t>
      </w:r>
      <w:r w:rsidRPr="00BC7FEA">
        <w:rPr>
          <w:rFonts w:ascii="Times" w:hAnsi="Times" w:cs="Arial"/>
          <w:sz w:val="24"/>
          <w:szCs w:val="24"/>
        </w:rPr>
        <w:t xml:space="preserve"> documentary aesthetics</w:t>
      </w:r>
      <w:r w:rsidR="00B83154" w:rsidRPr="00BC7FEA">
        <w:rPr>
          <w:rFonts w:ascii="Times" w:hAnsi="Times" w:cs="Arial"/>
          <w:sz w:val="24"/>
          <w:szCs w:val="24"/>
        </w:rPr>
        <w:t xml:space="preserve"> and</w:t>
      </w:r>
      <w:r w:rsidR="00E11262" w:rsidRPr="00BC7FEA">
        <w:rPr>
          <w:rFonts w:ascii="Times" w:hAnsi="Times" w:cs="Arial"/>
          <w:sz w:val="24"/>
          <w:szCs w:val="24"/>
        </w:rPr>
        <w:t xml:space="preserve"> of</w:t>
      </w:r>
      <w:r w:rsidR="00B83154" w:rsidRPr="00BC7FEA">
        <w:rPr>
          <w:rFonts w:ascii="Times" w:hAnsi="Times" w:cs="Arial"/>
          <w:sz w:val="24"/>
          <w:szCs w:val="24"/>
        </w:rPr>
        <w:t xml:space="preserve"> a film in the tradition of</w:t>
      </w:r>
      <w:r w:rsidR="00E11262" w:rsidRPr="00BC7FEA">
        <w:rPr>
          <w:rFonts w:ascii="Times" w:hAnsi="Times" w:cs="Arial"/>
          <w:sz w:val="24"/>
          <w:szCs w:val="24"/>
        </w:rPr>
        <w:t xml:space="preserve"> </w:t>
      </w:r>
      <w:r w:rsidR="00942733" w:rsidRPr="00BC7FEA">
        <w:rPr>
          <w:rFonts w:ascii="Times" w:hAnsi="Times" w:cs="Arial"/>
          <w:sz w:val="24"/>
          <w:szCs w:val="24"/>
        </w:rPr>
        <w:t xml:space="preserve">other </w:t>
      </w:r>
      <w:r w:rsidR="00B83154" w:rsidRPr="00BC7FEA">
        <w:rPr>
          <w:rFonts w:ascii="Times" w:hAnsi="Times" w:cs="Arial"/>
          <w:sz w:val="24"/>
          <w:szCs w:val="24"/>
        </w:rPr>
        <w:t xml:space="preserve">documentaries </w:t>
      </w:r>
      <w:r w:rsidR="00942733" w:rsidRPr="00BC7FEA">
        <w:rPr>
          <w:rFonts w:ascii="Times" w:hAnsi="Times" w:cs="Arial"/>
          <w:sz w:val="24"/>
          <w:szCs w:val="24"/>
        </w:rPr>
        <w:t>or cultural products related to pornography</w:t>
      </w:r>
      <w:r w:rsidR="005168B0" w:rsidRPr="00BC7FEA">
        <w:rPr>
          <w:rFonts w:ascii="Times" w:hAnsi="Times" w:cs="Arial"/>
          <w:sz w:val="24"/>
          <w:szCs w:val="24"/>
        </w:rPr>
        <w:t xml:space="preserve">. </w:t>
      </w:r>
      <w:r w:rsidR="00E11262" w:rsidRPr="00BC7FEA">
        <w:rPr>
          <w:rFonts w:ascii="Times" w:hAnsi="Times" w:cs="Arial"/>
          <w:sz w:val="24"/>
          <w:szCs w:val="24"/>
        </w:rPr>
        <w:t>W</w:t>
      </w:r>
      <w:r w:rsidR="005168B0" w:rsidRPr="00BC7FEA">
        <w:rPr>
          <w:rFonts w:ascii="Times" w:hAnsi="Times" w:cs="Arial"/>
          <w:sz w:val="24"/>
          <w:szCs w:val="24"/>
        </w:rPr>
        <w:t>hat is usually portrayed as the grim and exploitative reality of the sex industry (</w:t>
      </w:r>
      <w:r w:rsidR="00EB717C" w:rsidRPr="00BC7FEA">
        <w:rPr>
          <w:rFonts w:ascii="Times" w:hAnsi="Times" w:cs="Arial"/>
          <w:sz w:val="24"/>
          <w:szCs w:val="24"/>
        </w:rPr>
        <w:t>as in</w:t>
      </w:r>
      <w:r w:rsidR="005168B0" w:rsidRPr="00BC7FEA">
        <w:rPr>
          <w:rFonts w:ascii="Times" w:hAnsi="Times" w:cs="Arial"/>
          <w:sz w:val="24"/>
          <w:szCs w:val="24"/>
        </w:rPr>
        <w:t xml:space="preserve"> </w:t>
      </w:r>
      <w:r w:rsidR="005168B0" w:rsidRPr="00BC7FEA">
        <w:rPr>
          <w:rFonts w:ascii="Times" w:hAnsi="Times" w:cs="Arial"/>
          <w:i/>
          <w:sz w:val="24"/>
          <w:szCs w:val="24"/>
        </w:rPr>
        <w:t>The Dark Side of Porn</w:t>
      </w:r>
      <w:r w:rsidR="005168B0" w:rsidRPr="00BC7FEA">
        <w:rPr>
          <w:rFonts w:ascii="Times" w:hAnsi="Times" w:cs="Arial"/>
          <w:sz w:val="24"/>
          <w:szCs w:val="24"/>
        </w:rPr>
        <w:t xml:space="preserve">) is </w:t>
      </w:r>
      <w:ins w:id="406" w:author="Mattias Frey" w:date="2017-11-10T11:47:00Z">
        <w:r w:rsidR="00D61F73">
          <w:rPr>
            <w:rFonts w:ascii="Times" w:hAnsi="Times" w:cs="Arial"/>
            <w:sz w:val="24"/>
            <w:szCs w:val="24"/>
          </w:rPr>
          <w:t>relayed</w:t>
        </w:r>
      </w:ins>
      <w:del w:id="407" w:author="Mattias Frey" w:date="2017-11-10T11:47:00Z">
        <w:r w:rsidR="005168B0" w:rsidRPr="00BC7FEA" w:rsidDel="00D61F73">
          <w:rPr>
            <w:rFonts w:ascii="Times" w:hAnsi="Times" w:cs="Arial"/>
            <w:sz w:val="24"/>
            <w:szCs w:val="24"/>
          </w:rPr>
          <w:delText>portrayed</w:delText>
        </w:r>
      </w:del>
      <w:r w:rsidR="005168B0" w:rsidRPr="00BC7FEA">
        <w:rPr>
          <w:rFonts w:ascii="Times" w:hAnsi="Times" w:cs="Arial"/>
          <w:sz w:val="24"/>
          <w:szCs w:val="24"/>
        </w:rPr>
        <w:t xml:space="preserve"> here through a highly stylised and titillating </w:t>
      </w:r>
      <w:r w:rsidR="005168B0" w:rsidRPr="00D61F73">
        <w:rPr>
          <w:rFonts w:ascii="Times" w:hAnsi="Times" w:cs="Arial"/>
          <w:i/>
          <w:sz w:val="24"/>
          <w:szCs w:val="24"/>
          <w:rPrChange w:id="408" w:author="Mattias Frey" w:date="2017-11-10T11:47:00Z">
            <w:rPr>
              <w:rFonts w:ascii="Times" w:hAnsi="Times" w:cs="Arial"/>
              <w:sz w:val="24"/>
              <w:szCs w:val="24"/>
            </w:rPr>
          </w:rPrChange>
        </w:rPr>
        <w:t>mise-en-sc</w:t>
      </w:r>
      <w:ins w:id="409" w:author="Mattias Frey" w:date="2017-11-10T11:47:00Z">
        <w:r w:rsidR="00D61F73" w:rsidRPr="00D61F73">
          <w:rPr>
            <w:rFonts w:ascii="Times" w:hAnsi="Times" w:cs="Arial"/>
            <w:i/>
            <w:sz w:val="24"/>
            <w:szCs w:val="24"/>
            <w:rPrChange w:id="410" w:author="Mattias Frey" w:date="2017-11-10T11:47:00Z">
              <w:rPr>
                <w:rFonts w:ascii="Times" w:hAnsi="Times" w:cs="Arial"/>
                <w:sz w:val="24"/>
                <w:szCs w:val="24"/>
              </w:rPr>
            </w:rPrChange>
          </w:rPr>
          <w:t>è</w:t>
        </w:r>
      </w:ins>
      <w:del w:id="411" w:author="Mattias Frey" w:date="2017-11-10T11:47:00Z">
        <w:r w:rsidR="005168B0" w:rsidRPr="00D61F73" w:rsidDel="00D61F73">
          <w:rPr>
            <w:rFonts w:ascii="Times" w:hAnsi="Times" w:cs="Arial"/>
            <w:i/>
            <w:sz w:val="24"/>
            <w:szCs w:val="24"/>
            <w:rPrChange w:id="412" w:author="Mattias Frey" w:date="2017-11-10T11:47:00Z">
              <w:rPr>
                <w:rFonts w:ascii="Times" w:hAnsi="Times" w:cs="Arial"/>
                <w:sz w:val="24"/>
                <w:szCs w:val="24"/>
              </w:rPr>
            </w:rPrChange>
          </w:rPr>
          <w:delText>e</w:delText>
        </w:r>
      </w:del>
      <w:r w:rsidR="005168B0" w:rsidRPr="00D61F73">
        <w:rPr>
          <w:rFonts w:ascii="Times" w:hAnsi="Times" w:cs="Arial"/>
          <w:i/>
          <w:sz w:val="24"/>
          <w:szCs w:val="24"/>
          <w:rPrChange w:id="413" w:author="Mattias Frey" w:date="2017-11-10T11:47:00Z">
            <w:rPr>
              <w:rFonts w:ascii="Times" w:hAnsi="Times" w:cs="Arial"/>
              <w:sz w:val="24"/>
              <w:szCs w:val="24"/>
            </w:rPr>
          </w:rPrChange>
        </w:rPr>
        <w:t>ne</w:t>
      </w:r>
      <w:r w:rsidR="0028095D" w:rsidRPr="00BC7FEA">
        <w:rPr>
          <w:rFonts w:ascii="Times" w:hAnsi="Times" w:cs="Arial"/>
          <w:sz w:val="24"/>
          <w:szCs w:val="24"/>
        </w:rPr>
        <w:t xml:space="preserve"> that is n</w:t>
      </w:r>
      <w:ins w:id="414" w:author="Mattias Frey" w:date="2017-11-10T11:47:00Z">
        <w:r w:rsidR="00D61F73">
          <w:rPr>
            <w:rFonts w:ascii="Times" w:hAnsi="Times" w:cs="Arial"/>
            <w:sz w:val="24"/>
            <w:szCs w:val="24"/>
          </w:rPr>
          <w:t>either</w:t>
        </w:r>
      </w:ins>
      <w:del w:id="415" w:author="Mattias Frey" w:date="2017-11-10T11:47:00Z">
        <w:r w:rsidR="0028095D" w:rsidRPr="00BC7FEA" w:rsidDel="00D61F73">
          <w:rPr>
            <w:rFonts w:ascii="Times" w:hAnsi="Times" w:cs="Arial"/>
            <w:sz w:val="24"/>
            <w:szCs w:val="24"/>
          </w:rPr>
          <w:delText>ot</w:delText>
        </w:r>
      </w:del>
      <w:r w:rsidR="0028095D" w:rsidRPr="00BC7FEA">
        <w:rPr>
          <w:rFonts w:ascii="Times" w:hAnsi="Times" w:cs="Arial"/>
          <w:sz w:val="24"/>
          <w:szCs w:val="24"/>
        </w:rPr>
        <w:t xml:space="preserve"> </w:t>
      </w:r>
      <w:r w:rsidR="00D961E3" w:rsidRPr="00BC7FEA">
        <w:rPr>
          <w:rFonts w:ascii="Times" w:hAnsi="Times" w:cs="Arial"/>
          <w:sz w:val="24"/>
          <w:szCs w:val="24"/>
        </w:rPr>
        <w:t xml:space="preserve">judgemental </w:t>
      </w:r>
      <w:ins w:id="416" w:author="Mattias Frey" w:date="2017-11-10T11:47:00Z">
        <w:r w:rsidR="00D61F73">
          <w:rPr>
            <w:rFonts w:ascii="Times" w:hAnsi="Times" w:cs="Arial"/>
            <w:sz w:val="24"/>
            <w:szCs w:val="24"/>
          </w:rPr>
          <w:t>n</w:t>
        </w:r>
      </w:ins>
      <w:r w:rsidR="00D961E3" w:rsidRPr="00BC7FEA">
        <w:rPr>
          <w:rFonts w:ascii="Times" w:hAnsi="Times" w:cs="Arial"/>
          <w:sz w:val="24"/>
          <w:szCs w:val="24"/>
        </w:rPr>
        <w:t xml:space="preserve">or </w:t>
      </w:r>
      <w:r w:rsidR="0028095D" w:rsidRPr="00BC7FEA">
        <w:rPr>
          <w:rFonts w:ascii="Times" w:hAnsi="Times" w:cs="Arial"/>
          <w:sz w:val="24"/>
          <w:szCs w:val="24"/>
        </w:rPr>
        <w:t>valenced</w:t>
      </w:r>
      <w:ins w:id="417" w:author="Mattias Frey" w:date="2017-11-10T11:47:00Z">
        <w:r w:rsidR="00D61F73">
          <w:rPr>
            <w:rFonts w:ascii="Times" w:hAnsi="Times" w:cs="Arial"/>
            <w:sz w:val="24"/>
            <w:szCs w:val="24"/>
          </w:rPr>
          <w:t>,</w:t>
        </w:r>
      </w:ins>
      <w:r w:rsidR="0028095D" w:rsidRPr="00BC7FEA">
        <w:rPr>
          <w:rFonts w:ascii="Times" w:hAnsi="Times" w:cs="Arial"/>
          <w:sz w:val="24"/>
          <w:szCs w:val="24"/>
        </w:rPr>
        <w:t xml:space="preserve"> but </w:t>
      </w:r>
      <w:ins w:id="418" w:author="Mattias Frey" w:date="2017-11-10T11:48:00Z">
        <w:r w:rsidR="00D61F73">
          <w:rPr>
            <w:rFonts w:ascii="Times" w:hAnsi="Times" w:cs="Arial"/>
            <w:sz w:val="24"/>
            <w:szCs w:val="24"/>
          </w:rPr>
          <w:t>s</w:t>
        </w:r>
      </w:ins>
      <w:del w:id="419" w:author="Mattias Frey" w:date="2017-11-10T11:47:00Z">
        <w:r w:rsidR="00EB717C" w:rsidRPr="00BC7FEA" w:rsidDel="00D61F73">
          <w:rPr>
            <w:rFonts w:ascii="Times" w:hAnsi="Times" w:cs="Arial"/>
            <w:sz w:val="24"/>
            <w:szCs w:val="24"/>
          </w:rPr>
          <w:delText xml:space="preserve">is </w:delText>
        </w:r>
        <w:r w:rsidR="0028095D" w:rsidRPr="00BC7FEA" w:rsidDel="00D61F73">
          <w:rPr>
            <w:rFonts w:ascii="Times" w:hAnsi="Times" w:cs="Arial"/>
            <w:sz w:val="24"/>
            <w:szCs w:val="24"/>
          </w:rPr>
          <w:delText>s</w:delText>
        </w:r>
      </w:del>
      <w:r w:rsidR="0028095D" w:rsidRPr="00BC7FEA">
        <w:rPr>
          <w:rFonts w:ascii="Times" w:hAnsi="Times" w:cs="Arial"/>
          <w:sz w:val="24"/>
          <w:szCs w:val="24"/>
        </w:rPr>
        <w:t xml:space="preserve">imply visually and aurally intriguing. </w:t>
      </w:r>
      <w:r w:rsidR="005168B0" w:rsidRPr="00BC7FEA">
        <w:rPr>
          <w:rFonts w:ascii="Times" w:hAnsi="Times" w:cs="Arial"/>
          <w:sz w:val="24"/>
          <w:szCs w:val="24"/>
        </w:rPr>
        <w:t>Several other documentar</w:t>
      </w:r>
      <w:r w:rsidR="00693CAE" w:rsidRPr="00BC7FEA">
        <w:rPr>
          <w:rFonts w:ascii="Times" w:hAnsi="Times" w:cs="Arial"/>
          <w:sz w:val="24"/>
          <w:szCs w:val="24"/>
        </w:rPr>
        <w:t>ies</w:t>
      </w:r>
      <w:r w:rsidR="005168B0" w:rsidRPr="00BC7FEA">
        <w:rPr>
          <w:rFonts w:ascii="Times" w:hAnsi="Times" w:cs="Arial"/>
          <w:sz w:val="24"/>
          <w:szCs w:val="24"/>
        </w:rPr>
        <w:t xml:space="preserve">, such as </w:t>
      </w:r>
      <w:r w:rsidR="005168B0" w:rsidRPr="00BC7FEA">
        <w:rPr>
          <w:rFonts w:ascii="Times" w:hAnsi="Times" w:cs="Arial"/>
          <w:i/>
          <w:sz w:val="24"/>
          <w:szCs w:val="24"/>
        </w:rPr>
        <w:t>Sex</w:t>
      </w:r>
      <w:r w:rsidR="00693CAE" w:rsidRPr="00BC7FEA">
        <w:rPr>
          <w:rFonts w:ascii="Times" w:hAnsi="Times" w:cs="Arial"/>
          <w:i/>
          <w:sz w:val="24"/>
          <w:szCs w:val="24"/>
        </w:rPr>
        <w:t xml:space="preserve">: </w:t>
      </w:r>
      <w:r w:rsidR="005168B0" w:rsidRPr="00BC7FEA">
        <w:rPr>
          <w:rFonts w:ascii="Times" w:hAnsi="Times" w:cs="Arial"/>
          <w:i/>
          <w:sz w:val="24"/>
          <w:szCs w:val="24"/>
        </w:rPr>
        <w:t>The Annabel Chong Story</w:t>
      </w:r>
      <w:r w:rsidR="005168B0" w:rsidRPr="00BC7FEA">
        <w:rPr>
          <w:rFonts w:ascii="Times" w:hAnsi="Times" w:cs="Arial"/>
          <w:sz w:val="24"/>
          <w:szCs w:val="24"/>
        </w:rPr>
        <w:t xml:space="preserve"> and </w:t>
      </w:r>
      <w:r w:rsidR="005168B0" w:rsidRPr="00BC7FEA">
        <w:rPr>
          <w:rFonts w:ascii="Times" w:hAnsi="Times" w:cs="Arial"/>
          <w:i/>
          <w:sz w:val="24"/>
          <w:szCs w:val="24"/>
        </w:rPr>
        <w:t>Thinking XXX</w:t>
      </w:r>
      <w:r w:rsidR="00693CAE" w:rsidRPr="00BC7FEA">
        <w:rPr>
          <w:rFonts w:ascii="Times" w:hAnsi="Times" w:cs="Arial"/>
          <w:sz w:val="24"/>
          <w:szCs w:val="24"/>
        </w:rPr>
        <w:t xml:space="preserve">, </w:t>
      </w:r>
      <w:r w:rsidR="0028095D" w:rsidRPr="00BC7FEA">
        <w:rPr>
          <w:rFonts w:ascii="Times" w:hAnsi="Times" w:cs="Arial"/>
          <w:sz w:val="24"/>
          <w:szCs w:val="24"/>
        </w:rPr>
        <w:t>a</w:t>
      </w:r>
      <w:r w:rsidR="00FE433E" w:rsidRPr="00BC7FEA">
        <w:rPr>
          <w:rFonts w:ascii="Times" w:hAnsi="Times" w:cs="Arial"/>
          <w:sz w:val="24"/>
          <w:szCs w:val="24"/>
        </w:rPr>
        <w:t>lso feature stylised settings</w:t>
      </w:r>
      <w:r w:rsidR="00693CAE" w:rsidRPr="00BC7FEA">
        <w:rPr>
          <w:rFonts w:ascii="Times" w:hAnsi="Times" w:cs="Arial"/>
          <w:sz w:val="24"/>
          <w:szCs w:val="24"/>
        </w:rPr>
        <w:t xml:space="preserve"> but only as part of the </w:t>
      </w:r>
      <w:r w:rsidR="008828E0" w:rsidRPr="00BC7FEA">
        <w:rPr>
          <w:rFonts w:ascii="Times" w:hAnsi="Times" w:cs="Arial"/>
          <w:sz w:val="24"/>
          <w:szCs w:val="24"/>
        </w:rPr>
        <w:t xml:space="preserve">pro-filmic world </w:t>
      </w:r>
      <w:r w:rsidR="00693CAE" w:rsidRPr="00BC7FEA">
        <w:rPr>
          <w:rFonts w:ascii="Times" w:hAnsi="Times" w:cs="Arial"/>
          <w:sz w:val="24"/>
          <w:szCs w:val="24"/>
        </w:rPr>
        <w:t>in which places (</w:t>
      </w:r>
      <w:r w:rsidR="00EB717C" w:rsidRPr="00BC7FEA">
        <w:rPr>
          <w:rFonts w:ascii="Times" w:hAnsi="Times" w:cs="Arial"/>
          <w:sz w:val="24"/>
          <w:szCs w:val="24"/>
        </w:rPr>
        <w:t>for example,</w:t>
      </w:r>
      <w:r w:rsidR="00693CAE" w:rsidRPr="00BC7FEA">
        <w:rPr>
          <w:rFonts w:ascii="Times" w:hAnsi="Times" w:cs="Arial"/>
          <w:sz w:val="24"/>
          <w:szCs w:val="24"/>
        </w:rPr>
        <w:t xml:space="preserve"> strip bars) and </w:t>
      </w:r>
      <w:r w:rsidR="0028095D" w:rsidRPr="00BC7FEA">
        <w:rPr>
          <w:rFonts w:ascii="Times" w:hAnsi="Times" w:cs="Arial"/>
          <w:sz w:val="24"/>
          <w:szCs w:val="24"/>
        </w:rPr>
        <w:t>situations</w:t>
      </w:r>
      <w:r w:rsidR="00693CAE" w:rsidRPr="00BC7FEA">
        <w:rPr>
          <w:rFonts w:ascii="Times" w:hAnsi="Times" w:cs="Arial"/>
          <w:sz w:val="24"/>
          <w:szCs w:val="24"/>
        </w:rPr>
        <w:t xml:space="preserve"> (</w:t>
      </w:r>
      <w:ins w:id="420" w:author="Mattias Frey" w:date="2017-11-10T11:48:00Z">
        <w:r w:rsidR="00D61F73">
          <w:rPr>
            <w:rFonts w:ascii="Times" w:hAnsi="Times" w:cs="Arial"/>
            <w:sz w:val="24"/>
            <w:szCs w:val="24"/>
          </w:rPr>
          <w:t xml:space="preserve">e.g. </w:t>
        </w:r>
      </w:ins>
      <w:del w:id="421" w:author="Mattias Frey" w:date="2017-11-10T11:48:00Z">
        <w:r w:rsidR="00EB717C" w:rsidRPr="00BC7FEA" w:rsidDel="00D61F73">
          <w:rPr>
            <w:rFonts w:ascii="Times" w:hAnsi="Times" w:cs="Arial"/>
            <w:sz w:val="24"/>
            <w:szCs w:val="24"/>
          </w:rPr>
          <w:delText>for example,</w:delText>
        </w:r>
        <w:r w:rsidR="00693CAE" w:rsidRPr="00BC7FEA" w:rsidDel="00D61F73">
          <w:rPr>
            <w:rFonts w:ascii="Times" w:hAnsi="Times" w:cs="Arial"/>
            <w:sz w:val="24"/>
            <w:szCs w:val="24"/>
          </w:rPr>
          <w:delText xml:space="preserve"> </w:delText>
        </w:r>
      </w:del>
      <w:r w:rsidR="00693CAE" w:rsidRPr="00BC7FEA">
        <w:rPr>
          <w:rFonts w:ascii="Times" w:hAnsi="Times" w:cs="Arial"/>
          <w:sz w:val="24"/>
          <w:szCs w:val="24"/>
        </w:rPr>
        <w:t xml:space="preserve">photo and film shoots) are simply observed. In stark contrast, </w:t>
      </w:r>
      <w:ins w:id="422" w:author="Mattias Frey" w:date="2017-11-10T11:48:00Z">
        <w:r w:rsidR="00D61F73" w:rsidRPr="00BC7FEA">
          <w:rPr>
            <w:rFonts w:ascii="Times" w:hAnsi="Times" w:cs="Arial"/>
            <w:i/>
            <w:sz w:val="24"/>
            <w:szCs w:val="24"/>
            <w:lang w:eastAsia="en-US"/>
          </w:rPr>
          <w:t>Pornography: The Musical</w:t>
        </w:r>
      </w:ins>
      <w:del w:id="423" w:author="Mattias Frey" w:date="2017-11-10T11:48:00Z">
        <w:r w:rsidR="00693CAE" w:rsidRPr="00BC7FEA" w:rsidDel="00D61F73">
          <w:rPr>
            <w:rFonts w:ascii="Times" w:hAnsi="Times" w:cs="Arial"/>
            <w:sz w:val="24"/>
            <w:szCs w:val="24"/>
          </w:rPr>
          <w:delText>PTM</w:delText>
        </w:r>
      </w:del>
      <w:r w:rsidR="00693CAE" w:rsidRPr="00BC7FEA">
        <w:rPr>
          <w:rFonts w:ascii="Times" w:hAnsi="Times" w:cs="Arial"/>
          <w:sz w:val="24"/>
          <w:szCs w:val="24"/>
        </w:rPr>
        <w:t>’s stylised settings have been overtly constructed for the sole purpose of the film and the spectator’s consumption</w:t>
      </w:r>
      <w:r w:rsidR="000865CA" w:rsidRPr="00BC7FEA">
        <w:rPr>
          <w:rFonts w:ascii="Times" w:hAnsi="Times" w:cs="Arial"/>
          <w:sz w:val="24"/>
          <w:szCs w:val="24"/>
        </w:rPr>
        <w:t>.</w:t>
      </w:r>
      <w:r w:rsidR="0028095D" w:rsidRPr="00BC7FEA">
        <w:rPr>
          <w:rFonts w:ascii="Times" w:hAnsi="Times" w:cs="Arial"/>
          <w:sz w:val="24"/>
          <w:szCs w:val="24"/>
        </w:rPr>
        <w:t xml:space="preserve"> </w:t>
      </w:r>
      <w:r w:rsidR="00EB717C" w:rsidRPr="00BC7FEA">
        <w:rPr>
          <w:rFonts w:ascii="Times" w:hAnsi="Times" w:cs="Arial"/>
          <w:sz w:val="24"/>
          <w:szCs w:val="24"/>
        </w:rPr>
        <w:t>A</w:t>
      </w:r>
      <w:r w:rsidR="0028095D" w:rsidRPr="00BC7FEA">
        <w:rPr>
          <w:rFonts w:ascii="Times" w:hAnsi="Times" w:cs="Arial"/>
          <w:sz w:val="24"/>
          <w:szCs w:val="24"/>
        </w:rPr>
        <w:t xml:space="preserve">rtifice and performance </w:t>
      </w:r>
      <w:r w:rsidR="00EB717C" w:rsidRPr="00BC7FEA">
        <w:rPr>
          <w:rFonts w:ascii="Times" w:hAnsi="Times" w:cs="Arial"/>
          <w:sz w:val="24"/>
          <w:szCs w:val="24"/>
        </w:rPr>
        <w:t xml:space="preserve">are </w:t>
      </w:r>
      <w:r w:rsidR="0028095D" w:rsidRPr="00BC7FEA">
        <w:rPr>
          <w:rFonts w:ascii="Times" w:hAnsi="Times" w:cs="Arial"/>
          <w:sz w:val="24"/>
          <w:szCs w:val="24"/>
        </w:rPr>
        <w:t xml:space="preserve">no longer simply an illustration or backdrop, but </w:t>
      </w:r>
      <w:r w:rsidR="00EB717C" w:rsidRPr="00BC7FEA">
        <w:rPr>
          <w:rFonts w:ascii="Times" w:hAnsi="Times" w:cs="Arial"/>
          <w:sz w:val="24"/>
          <w:szCs w:val="24"/>
        </w:rPr>
        <w:t xml:space="preserve">are </w:t>
      </w:r>
      <w:r w:rsidR="0028095D" w:rsidRPr="00BC7FEA">
        <w:rPr>
          <w:rFonts w:ascii="Times" w:hAnsi="Times" w:cs="Arial"/>
          <w:sz w:val="24"/>
          <w:szCs w:val="24"/>
        </w:rPr>
        <w:t>foregrounded and thematised.</w:t>
      </w:r>
      <w:r w:rsidR="005168B0" w:rsidRPr="00BC7FEA">
        <w:rPr>
          <w:rFonts w:ascii="Times" w:hAnsi="Times" w:cs="Arial"/>
          <w:sz w:val="24"/>
          <w:szCs w:val="24"/>
        </w:rPr>
        <w:t xml:space="preserve"> </w:t>
      </w:r>
    </w:p>
    <w:p w14:paraId="29A203B0" w14:textId="77777777" w:rsidR="00680DFE" w:rsidRPr="00BC7FEA" w:rsidRDefault="00680DFE" w:rsidP="00B976D3">
      <w:pPr>
        <w:spacing w:after="0" w:line="480" w:lineRule="auto"/>
        <w:rPr>
          <w:rFonts w:ascii="Times" w:hAnsi="Times" w:cs="Arial"/>
          <w:sz w:val="24"/>
          <w:szCs w:val="24"/>
        </w:rPr>
      </w:pPr>
    </w:p>
    <w:p w14:paraId="47744384" w14:textId="1D7963D7" w:rsidR="00680DFE" w:rsidRPr="00BC7FEA" w:rsidRDefault="000A3D52" w:rsidP="00B976D3">
      <w:pPr>
        <w:spacing w:after="0" w:line="480" w:lineRule="auto"/>
        <w:rPr>
          <w:rFonts w:ascii="Times" w:hAnsi="Times" w:cs="Arial"/>
          <w:sz w:val="24"/>
          <w:szCs w:val="24"/>
        </w:rPr>
      </w:pPr>
      <w:r w:rsidRPr="00BC7FEA">
        <w:rPr>
          <w:rFonts w:ascii="Times" w:hAnsi="Times" w:cs="Arial"/>
          <w:sz w:val="24"/>
          <w:szCs w:val="24"/>
        </w:rPr>
        <w:t xml:space="preserve">The correlation between the spectator’s unmet expectations in </w:t>
      </w:r>
      <w:r w:rsidR="00FE433E" w:rsidRPr="00BC7FEA">
        <w:rPr>
          <w:rFonts w:ascii="Times" w:hAnsi="Times" w:cs="Arial"/>
          <w:sz w:val="24"/>
          <w:szCs w:val="24"/>
        </w:rPr>
        <w:t xml:space="preserve">terms of </w:t>
      </w:r>
      <w:r w:rsidRPr="00BC7FEA">
        <w:rPr>
          <w:rFonts w:ascii="Times" w:hAnsi="Times" w:cs="Arial"/>
          <w:sz w:val="24"/>
          <w:szCs w:val="24"/>
        </w:rPr>
        <w:t xml:space="preserve">documentary style/genre and the representation of porn politicises </w:t>
      </w:r>
      <w:r w:rsidR="00680DFE" w:rsidRPr="00BC7FEA">
        <w:rPr>
          <w:rFonts w:ascii="Times" w:hAnsi="Times" w:cs="Arial"/>
          <w:sz w:val="24"/>
          <w:szCs w:val="24"/>
        </w:rPr>
        <w:t>Hill’s authorial reflexivity</w:t>
      </w:r>
      <w:r w:rsidR="00771909" w:rsidRPr="00BC7FEA">
        <w:rPr>
          <w:rFonts w:ascii="Times" w:hAnsi="Times" w:cs="Arial"/>
          <w:sz w:val="24"/>
          <w:szCs w:val="24"/>
        </w:rPr>
        <w:t xml:space="preserve"> beyond questions of aesthetics</w:t>
      </w:r>
      <w:r w:rsidR="00680DFE" w:rsidRPr="00BC7FEA">
        <w:rPr>
          <w:rFonts w:ascii="Times" w:hAnsi="Times" w:cs="Arial"/>
          <w:sz w:val="24"/>
          <w:szCs w:val="24"/>
        </w:rPr>
        <w:t xml:space="preserve">. </w:t>
      </w:r>
      <w:r w:rsidR="00680DFE" w:rsidRPr="00BC7FEA">
        <w:rPr>
          <w:rFonts w:ascii="Times" w:hAnsi="Times" w:cs="Arial"/>
          <w:color w:val="000000" w:themeColor="text1"/>
          <w:sz w:val="24"/>
          <w:szCs w:val="24"/>
        </w:rPr>
        <w:t>Nichols</w:t>
      </w:r>
      <w:del w:id="424" w:author="Mattias Frey" w:date="2017-11-10T11:49:00Z">
        <w:r w:rsidR="0014616A" w:rsidRPr="00BC7FEA" w:rsidDel="00E17525">
          <w:rPr>
            <w:rStyle w:val="EndnoteReference"/>
            <w:rFonts w:ascii="Times" w:hAnsi="Times" w:cs="Arial"/>
            <w:color w:val="000000" w:themeColor="text1"/>
            <w:sz w:val="24"/>
            <w:szCs w:val="24"/>
          </w:rPr>
          <w:endnoteReference w:id="38"/>
        </w:r>
        <w:r w:rsidR="00680DFE" w:rsidRPr="00BC7FEA" w:rsidDel="00E17525">
          <w:rPr>
            <w:rFonts w:ascii="Times" w:hAnsi="Times" w:cs="Arial"/>
            <w:color w:val="000000" w:themeColor="text1"/>
            <w:sz w:val="24"/>
            <w:szCs w:val="24"/>
          </w:rPr>
          <w:delText xml:space="preserve"> </w:delText>
        </w:r>
      </w:del>
      <w:ins w:id="427" w:author="Mattias Frey" w:date="2017-11-10T11:49:00Z">
        <w:r w:rsidR="00E17525">
          <w:rPr>
            <w:rFonts w:ascii="Times" w:hAnsi="Times" w:cs="Arial"/>
            <w:color w:val="000000" w:themeColor="text1"/>
            <w:sz w:val="24"/>
            <w:szCs w:val="24"/>
          </w:rPr>
          <w:t xml:space="preserve"> </w:t>
        </w:r>
      </w:ins>
      <w:r w:rsidR="00680DFE" w:rsidRPr="00BC7FEA">
        <w:rPr>
          <w:rFonts w:ascii="Times" w:hAnsi="Times" w:cs="Arial"/>
          <w:sz w:val="24"/>
          <w:szCs w:val="24"/>
        </w:rPr>
        <w:t xml:space="preserve">explains that </w:t>
      </w:r>
      <w:r w:rsidRPr="00BC7FEA">
        <w:rPr>
          <w:rFonts w:ascii="Times" w:hAnsi="Times" w:cs="Arial"/>
          <w:sz w:val="24"/>
          <w:szCs w:val="24"/>
        </w:rPr>
        <w:t>‘</w:t>
      </w:r>
      <w:r w:rsidR="00680DFE" w:rsidRPr="00BC7FEA">
        <w:rPr>
          <w:rFonts w:ascii="Times" w:hAnsi="Times" w:cs="Arial"/>
          <w:sz w:val="24"/>
          <w:szCs w:val="24"/>
        </w:rPr>
        <w:t>political reflexivity</w:t>
      </w:r>
      <w:r w:rsidRPr="00BC7FEA">
        <w:rPr>
          <w:rFonts w:ascii="Times" w:hAnsi="Times" w:cs="Arial"/>
          <w:sz w:val="24"/>
          <w:szCs w:val="24"/>
        </w:rPr>
        <w:t>’</w:t>
      </w:r>
      <w:r w:rsidR="00680DFE" w:rsidRPr="00BC7FEA">
        <w:rPr>
          <w:rFonts w:ascii="Times" w:hAnsi="Times" w:cs="Arial"/>
          <w:sz w:val="24"/>
          <w:szCs w:val="24"/>
        </w:rPr>
        <w:t xml:space="preserve"> </w:t>
      </w:r>
      <w:r w:rsidR="00EB717C" w:rsidRPr="00BC7FEA">
        <w:rPr>
          <w:rFonts w:ascii="Times" w:hAnsi="Times" w:cs="Arial"/>
          <w:sz w:val="24"/>
          <w:szCs w:val="24"/>
        </w:rPr>
        <w:t>comprises</w:t>
      </w:r>
      <w:r w:rsidR="00680DFE" w:rsidRPr="00BC7FEA">
        <w:rPr>
          <w:rFonts w:ascii="Times" w:hAnsi="Times" w:cs="Arial"/>
          <w:sz w:val="24"/>
          <w:szCs w:val="24"/>
        </w:rPr>
        <w:t xml:space="preserve"> unexpected modes of representation that provoke an awareness of the representation of social organisation and the assumptions that support it, framing localised audience experience with a wider socio-cultural experience and incorporating the spectator as a reflective social actor.</w:t>
      </w:r>
      <w:ins w:id="428" w:author="Mattias Frey" w:date="2017-11-10T11:49:00Z">
        <w:r w:rsidR="00E17525" w:rsidRPr="00BC7FEA">
          <w:rPr>
            <w:rStyle w:val="EndnoteReference"/>
            <w:rFonts w:ascii="Times" w:hAnsi="Times" w:cs="Arial"/>
            <w:color w:val="000000" w:themeColor="text1"/>
            <w:sz w:val="24"/>
            <w:szCs w:val="24"/>
          </w:rPr>
          <w:endnoteReference w:id="39"/>
        </w:r>
        <w:r w:rsidR="00E17525" w:rsidRPr="00BC7FEA">
          <w:rPr>
            <w:rFonts w:ascii="Times" w:hAnsi="Times" w:cs="Arial"/>
            <w:color w:val="000000" w:themeColor="text1"/>
            <w:sz w:val="24"/>
            <w:szCs w:val="24"/>
          </w:rPr>
          <w:t xml:space="preserve"> </w:t>
        </w:r>
      </w:ins>
      <w:r w:rsidR="00680DFE" w:rsidRPr="00BC7FEA">
        <w:rPr>
          <w:rFonts w:ascii="Times" w:hAnsi="Times" w:cs="Arial"/>
          <w:sz w:val="24"/>
          <w:szCs w:val="24"/>
        </w:rPr>
        <w:t xml:space="preserve"> This socio-cultural awareness may </w:t>
      </w:r>
      <w:r w:rsidRPr="00BC7FEA">
        <w:rPr>
          <w:rFonts w:ascii="Times" w:hAnsi="Times" w:cs="Arial"/>
          <w:sz w:val="24"/>
          <w:szCs w:val="24"/>
        </w:rPr>
        <w:t>well</w:t>
      </w:r>
      <w:r w:rsidR="00680DFE" w:rsidRPr="00BC7FEA">
        <w:rPr>
          <w:rFonts w:ascii="Times" w:hAnsi="Times" w:cs="Arial"/>
          <w:sz w:val="24"/>
          <w:szCs w:val="24"/>
        </w:rPr>
        <w:t xml:space="preserve"> prompt the audience to question and reconfigure ossified stereotypes about pornography, </w:t>
      </w:r>
      <w:r w:rsidR="00EB717C" w:rsidRPr="00BC7FEA">
        <w:rPr>
          <w:rFonts w:ascii="Times" w:hAnsi="Times" w:cs="Arial"/>
          <w:sz w:val="24"/>
          <w:szCs w:val="24"/>
        </w:rPr>
        <w:t xml:space="preserve">as watching </w:t>
      </w:r>
      <w:ins w:id="431" w:author="Mattias Frey" w:date="2017-11-10T11:50:00Z">
        <w:r w:rsidR="00C421B4" w:rsidRPr="00BC7FEA">
          <w:rPr>
            <w:rFonts w:ascii="Times" w:hAnsi="Times" w:cs="Arial"/>
            <w:i/>
            <w:sz w:val="24"/>
            <w:szCs w:val="24"/>
            <w:lang w:eastAsia="en-US"/>
          </w:rPr>
          <w:t>Pornography: The Musical</w:t>
        </w:r>
      </w:ins>
      <w:del w:id="432" w:author="Mattias Frey" w:date="2017-11-10T11:50:00Z">
        <w:r w:rsidR="00EB717C" w:rsidRPr="00BC7FEA" w:rsidDel="00C421B4">
          <w:rPr>
            <w:rFonts w:ascii="Times" w:hAnsi="Times" w:cs="Arial"/>
            <w:sz w:val="24"/>
            <w:szCs w:val="24"/>
          </w:rPr>
          <w:delText>PTM</w:delText>
        </w:r>
      </w:del>
      <w:r w:rsidR="00EB717C" w:rsidRPr="00BC7FEA">
        <w:rPr>
          <w:rFonts w:ascii="Times" w:hAnsi="Times" w:cs="Arial"/>
          <w:sz w:val="24"/>
          <w:szCs w:val="24"/>
        </w:rPr>
        <w:t xml:space="preserve"> inevitably challenges </w:t>
      </w:r>
      <w:r w:rsidR="00680DFE" w:rsidRPr="00BC7FEA">
        <w:rPr>
          <w:rFonts w:ascii="Times" w:hAnsi="Times" w:cs="Arial"/>
          <w:sz w:val="24"/>
          <w:szCs w:val="24"/>
        </w:rPr>
        <w:t xml:space="preserve">Bhabha’s fixity of stereotypes. </w:t>
      </w:r>
    </w:p>
    <w:p w14:paraId="524EEADB" w14:textId="77777777" w:rsidR="005168B0" w:rsidRPr="00BC7FEA" w:rsidRDefault="005168B0" w:rsidP="00B976D3">
      <w:pPr>
        <w:spacing w:after="0" w:line="480" w:lineRule="auto"/>
        <w:rPr>
          <w:rFonts w:ascii="Times" w:hAnsi="Times" w:cs="Arial"/>
          <w:sz w:val="24"/>
          <w:szCs w:val="24"/>
        </w:rPr>
      </w:pPr>
    </w:p>
    <w:p w14:paraId="3894AD79" w14:textId="3E2EAA06" w:rsidR="00680DFE" w:rsidRPr="00BC7FEA" w:rsidRDefault="00680DFE" w:rsidP="00B976D3">
      <w:pPr>
        <w:spacing w:after="0" w:line="480" w:lineRule="auto"/>
        <w:rPr>
          <w:rFonts w:ascii="Times" w:hAnsi="Times" w:cs="Arial"/>
          <w:sz w:val="24"/>
          <w:szCs w:val="24"/>
        </w:rPr>
      </w:pPr>
      <w:r w:rsidRPr="00BC7FEA">
        <w:rPr>
          <w:rFonts w:ascii="Times" w:hAnsi="Times" w:cs="Arial"/>
          <w:sz w:val="24"/>
          <w:szCs w:val="24"/>
        </w:rPr>
        <w:lastRenderedPageBreak/>
        <w:t xml:space="preserve">This </w:t>
      </w:r>
      <w:r w:rsidR="008641D0" w:rsidRPr="00BC7FEA">
        <w:rPr>
          <w:rFonts w:ascii="Times" w:hAnsi="Times" w:cs="Arial"/>
          <w:sz w:val="24"/>
          <w:szCs w:val="24"/>
        </w:rPr>
        <w:t xml:space="preserve">wide-ranging </w:t>
      </w:r>
      <w:r w:rsidRPr="00BC7FEA">
        <w:rPr>
          <w:rFonts w:ascii="Times" w:hAnsi="Times" w:cs="Arial"/>
          <w:sz w:val="24"/>
          <w:szCs w:val="24"/>
        </w:rPr>
        <w:t xml:space="preserve">exchange between filmmaker and spectator is best summed up by </w:t>
      </w:r>
      <w:r w:rsidRPr="00BC7FEA">
        <w:rPr>
          <w:rFonts w:ascii="Times" w:hAnsi="Times" w:cs="Arial"/>
          <w:color w:val="000000" w:themeColor="text1"/>
          <w:sz w:val="24"/>
          <w:szCs w:val="24"/>
        </w:rPr>
        <w:t>Paget and Roscoe</w:t>
      </w:r>
      <w:r w:rsidR="0010660B" w:rsidRPr="00BC7FEA">
        <w:rPr>
          <w:rFonts w:ascii="Times" w:hAnsi="Times" w:cs="Arial"/>
          <w:color w:val="000000" w:themeColor="text1"/>
          <w:sz w:val="24"/>
          <w:szCs w:val="24"/>
        </w:rPr>
        <w:t>,</w:t>
      </w:r>
      <w:r w:rsidR="008828E0" w:rsidRPr="00BC7FEA">
        <w:rPr>
          <w:rFonts w:ascii="Times" w:hAnsi="Times" w:cs="Arial"/>
          <w:color w:val="000000" w:themeColor="text1"/>
          <w:sz w:val="24"/>
          <w:szCs w:val="24"/>
        </w:rPr>
        <w:t xml:space="preserve"> </w:t>
      </w:r>
      <w:r w:rsidRPr="00BC7FEA">
        <w:rPr>
          <w:rFonts w:ascii="Times" w:hAnsi="Times" w:cs="Arial"/>
          <w:sz w:val="24"/>
          <w:szCs w:val="24"/>
        </w:rPr>
        <w:t>who observe that:</w:t>
      </w:r>
    </w:p>
    <w:p w14:paraId="3ACFD399" w14:textId="77777777" w:rsidR="00680DFE" w:rsidRPr="00BC7FEA" w:rsidRDefault="00680DFE" w:rsidP="00B976D3">
      <w:pPr>
        <w:spacing w:after="0" w:line="480" w:lineRule="auto"/>
        <w:rPr>
          <w:rFonts w:ascii="Times" w:hAnsi="Times" w:cs="Arial"/>
          <w:sz w:val="24"/>
          <w:szCs w:val="24"/>
        </w:rPr>
      </w:pPr>
    </w:p>
    <w:p w14:paraId="51F569DA" w14:textId="605AF36B" w:rsidR="00680DFE" w:rsidRPr="00BC7FEA" w:rsidRDefault="00680DFE" w:rsidP="00B976D3">
      <w:pPr>
        <w:spacing w:after="0" w:line="480" w:lineRule="auto"/>
        <w:ind w:left="1134" w:right="1229"/>
        <w:rPr>
          <w:rFonts w:ascii="Times" w:hAnsi="Times" w:cs="Arial"/>
          <w:sz w:val="24"/>
          <w:szCs w:val="24"/>
        </w:rPr>
      </w:pPr>
      <w:r w:rsidRPr="00BC7FEA">
        <w:rPr>
          <w:rFonts w:ascii="Times" w:hAnsi="Times" w:cs="Arial"/>
          <w:sz w:val="24"/>
          <w:szCs w:val="24"/>
        </w:rPr>
        <w:t xml:space="preserve">Hill’s work unsettles expectations and invites us to view the relationship between the documentary image and the </w:t>
      </w:r>
      <w:r w:rsidR="000433F9" w:rsidRPr="00BC7FEA">
        <w:rPr>
          <w:rFonts w:ascii="Times" w:hAnsi="Times" w:cs="Arial"/>
          <w:sz w:val="24"/>
          <w:szCs w:val="24"/>
        </w:rPr>
        <w:t>‘</w:t>
      </w:r>
      <w:r w:rsidRPr="00BC7FEA">
        <w:rPr>
          <w:rFonts w:ascii="Times" w:hAnsi="Times" w:cs="Arial"/>
          <w:sz w:val="24"/>
          <w:szCs w:val="24"/>
        </w:rPr>
        <w:t>real world</w:t>
      </w:r>
      <w:r w:rsidR="000433F9" w:rsidRPr="00BC7FEA">
        <w:rPr>
          <w:rFonts w:ascii="Times" w:hAnsi="Times" w:cs="Arial"/>
          <w:sz w:val="24"/>
          <w:szCs w:val="24"/>
        </w:rPr>
        <w:t>’</w:t>
      </w:r>
      <w:r w:rsidRPr="00BC7FEA">
        <w:rPr>
          <w:rFonts w:ascii="Times" w:hAnsi="Times" w:cs="Arial"/>
          <w:sz w:val="24"/>
          <w:szCs w:val="24"/>
        </w:rPr>
        <w:t xml:space="preserve"> afresh. These works ask us to think about how we evaluate documentary truth and the place of testimony within it. Their innovatory power is poised especially awkwardly between creativity and commodity</w:t>
      </w:r>
      <w:r w:rsidR="006D1985" w:rsidRPr="00BC7FEA">
        <w:rPr>
          <w:rFonts w:ascii="Times" w:hAnsi="Times" w:cs="Arial"/>
          <w:sz w:val="24"/>
          <w:szCs w:val="24"/>
        </w:rPr>
        <w:t>.</w:t>
      </w:r>
      <w:r w:rsidR="0010660B" w:rsidRPr="00BC7FEA">
        <w:rPr>
          <w:rStyle w:val="EndnoteReference"/>
          <w:rFonts w:ascii="Times" w:hAnsi="Times" w:cs="Arial"/>
          <w:sz w:val="24"/>
          <w:szCs w:val="24"/>
        </w:rPr>
        <w:endnoteReference w:id="40"/>
      </w:r>
    </w:p>
    <w:p w14:paraId="4EEA9ECB" w14:textId="77777777" w:rsidR="006F5F8E" w:rsidRPr="00BC7FEA" w:rsidRDefault="006F5F8E" w:rsidP="00B976D3">
      <w:pPr>
        <w:spacing w:after="0" w:line="480" w:lineRule="auto"/>
        <w:rPr>
          <w:rFonts w:ascii="Times" w:hAnsi="Times" w:cs="Arial"/>
          <w:sz w:val="24"/>
          <w:szCs w:val="24"/>
        </w:rPr>
      </w:pPr>
    </w:p>
    <w:p w14:paraId="7169C366" w14:textId="1FD45E70" w:rsidR="00EF7E0C" w:rsidRPr="00BC7FEA" w:rsidRDefault="00EC78C4" w:rsidP="00B976D3">
      <w:pPr>
        <w:spacing w:after="0" w:line="480" w:lineRule="auto"/>
        <w:rPr>
          <w:rFonts w:ascii="Times" w:hAnsi="Times" w:cs="Arial"/>
          <w:sz w:val="24"/>
          <w:szCs w:val="24"/>
        </w:rPr>
      </w:pPr>
      <w:ins w:id="433" w:author="Mattias Frey" w:date="2017-11-10T11:50:00Z">
        <w:r w:rsidRPr="00BC7FEA">
          <w:rPr>
            <w:rFonts w:ascii="Times" w:hAnsi="Times" w:cs="Arial"/>
            <w:i/>
            <w:sz w:val="24"/>
            <w:szCs w:val="24"/>
            <w:lang w:eastAsia="en-US"/>
          </w:rPr>
          <w:t>Pornography: The Musical</w:t>
        </w:r>
      </w:ins>
      <w:del w:id="434" w:author="Mattias Frey" w:date="2017-11-10T11:50:00Z">
        <w:r w:rsidR="00680DFE" w:rsidRPr="00BC7FEA" w:rsidDel="00EC78C4">
          <w:rPr>
            <w:rFonts w:ascii="Times" w:hAnsi="Times" w:cs="Arial"/>
            <w:sz w:val="24"/>
            <w:szCs w:val="24"/>
          </w:rPr>
          <w:delText>PTM</w:delText>
        </w:r>
      </w:del>
      <w:r w:rsidR="00680DFE" w:rsidRPr="00BC7FEA">
        <w:rPr>
          <w:rFonts w:ascii="Times" w:hAnsi="Times" w:cs="Arial"/>
          <w:sz w:val="24"/>
          <w:szCs w:val="24"/>
        </w:rPr>
        <w:t xml:space="preserve"> </w:t>
      </w:r>
      <w:r w:rsidR="00D40950" w:rsidRPr="00BC7FEA">
        <w:rPr>
          <w:rFonts w:ascii="Times" w:hAnsi="Times" w:cs="Arial"/>
          <w:sz w:val="24"/>
          <w:szCs w:val="24"/>
        </w:rPr>
        <w:t>is very much a</w:t>
      </w:r>
      <w:r w:rsidR="00680DFE" w:rsidRPr="00BC7FEA">
        <w:rPr>
          <w:rFonts w:ascii="Times" w:hAnsi="Times" w:cs="Arial"/>
          <w:sz w:val="24"/>
          <w:szCs w:val="24"/>
        </w:rPr>
        <w:t xml:space="preserve"> rendition of and a</w:t>
      </w:r>
      <w:r w:rsidR="00D40950" w:rsidRPr="00BC7FEA">
        <w:rPr>
          <w:rFonts w:ascii="Times" w:hAnsi="Times" w:cs="Arial"/>
          <w:sz w:val="24"/>
          <w:szCs w:val="24"/>
        </w:rPr>
        <w:t xml:space="preserve"> reflection on pornography as a commodity and its consumption. It does not </w:t>
      </w:r>
      <w:r w:rsidR="00EB717C" w:rsidRPr="00BC7FEA">
        <w:rPr>
          <w:rFonts w:ascii="Times" w:hAnsi="Times" w:cs="Arial"/>
          <w:sz w:val="24"/>
          <w:szCs w:val="24"/>
        </w:rPr>
        <w:t xml:space="preserve">simply </w:t>
      </w:r>
      <w:r w:rsidR="00D40950" w:rsidRPr="00BC7FEA">
        <w:rPr>
          <w:rFonts w:ascii="Times" w:hAnsi="Times" w:cs="Arial"/>
          <w:i/>
          <w:sz w:val="24"/>
          <w:szCs w:val="24"/>
        </w:rPr>
        <w:t>discuss</w:t>
      </w:r>
      <w:r w:rsidR="00D40950" w:rsidRPr="00BC7FEA">
        <w:rPr>
          <w:rFonts w:ascii="Times" w:hAnsi="Times" w:cs="Arial"/>
          <w:sz w:val="24"/>
          <w:szCs w:val="24"/>
        </w:rPr>
        <w:t xml:space="preserve"> the </w:t>
      </w:r>
      <w:r w:rsidR="00EB717C" w:rsidRPr="00BC7FEA">
        <w:rPr>
          <w:rFonts w:ascii="Times" w:hAnsi="Times" w:cs="Arial"/>
          <w:sz w:val="24"/>
          <w:szCs w:val="24"/>
        </w:rPr>
        <w:t xml:space="preserve">aspect of </w:t>
      </w:r>
      <w:r w:rsidR="00D40950" w:rsidRPr="00BC7FEA">
        <w:rPr>
          <w:rFonts w:ascii="Times" w:hAnsi="Times" w:cs="Arial"/>
          <w:sz w:val="24"/>
          <w:szCs w:val="24"/>
        </w:rPr>
        <w:t>commodi</w:t>
      </w:r>
      <w:r w:rsidR="00EB717C" w:rsidRPr="00BC7FEA">
        <w:rPr>
          <w:rFonts w:ascii="Times" w:hAnsi="Times" w:cs="Arial"/>
          <w:sz w:val="24"/>
          <w:szCs w:val="24"/>
        </w:rPr>
        <w:t>fication</w:t>
      </w:r>
      <w:ins w:id="435" w:author="Mattias Frey" w:date="2017-11-10T11:51:00Z">
        <w:r>
          <w:rPr>
            <w:rFonts w:ascii="Times" w:hAnsi="Times" w:cs="Arial"/>
            <w:sz w:val="24"/>
            <w:szCs w:val="24"/>
          </w:rPr>
          <w:t>;</w:t>
        </w:r>
      </w:ins>
      <w:del w:id="436" w:author="Mattias Frey" w:date="2017-11-10T11:51:00Z">
        <w:r w:rsidR="00D40950" w:rsidRPr="00BC7FEA" w:rsidDel="00EC78C4">
          <w:rPr>
            <w:rFonts w:ascii="Times" w:hAnsi="Times" w:cs="Arial"/>
            <w:sz w:val="24"/>
            <w:szCs w:val="24"/>
          </w:rPr>
          <w:delText>,</w:delText>
        </w:r>
      </w:del>
      <w:r w:rsidR="00D40950" w:rsidRPr="00BC7FEA">
        <w:rPr>
          <w:rFonts w:ascii="Times" w:hAnsi="Times" w:cs="Arial"/>
          <w:sz w:val="24"/>
          <w:szCs w:val="24"/>
        </w:rPr>
        <w:t xml:space="preserve"> </w:t>
      </w:r>
      <w:r w:rsidR="00755445" w:rsidRPr="00BC7FEA">
        <w:rPr>
          <w:rFonts w:ascii="Times" w:hAnsi="Times" w:cs="Arial"/>
          <w:sz w:val="24"/>
          <w:szCs w:val="24"/>
        </w:rPr>
        <w:t>it</w:t>
      </w:r>
      <w:r w:rsidR="00131F63" w:rsidRPr="00BC7FEA">
        <w:rPr>
          <w:rFonts w:ascii="Times" w:hAnsi="Times" w:cs="Arial"/>
          <w:sz w:val="24"/>
          <w:szCs w:val="24"/>
        </w:rPr>
        <w:t xml:space="preserve"> </w:t>
      </w:r>
      <w:r w:rsidR="00D40950" w:rsidRPr="00BC7FEA">
        <w:rPr>
          <w:rFonts w:ascii="Times" w:hAnsi="Times" w:cs="Arial"/>
          <w:i/>
          <w:sz w:val="24"/>
          <w:szCs w:val="24"/>
        </w:rPr>
        <w:t>embodies</w:t>
      </w:r>
      <w:r w:rsidR="00D40950" w:rsidRPr="00BC7FEA">
        <w:rPr>
          <w:rFonts w:ascii="Times" w:hAnsi="Times" w:cs="Arial"/>
          <w:sz w:val="24"/>
          <w:szCs w:val="24"/>
        </w:rPr>
        <w:t xml:space="preserve"> it for the spectator.</w:t>
      </w:r>
      <w:r w:rsidR="00EF219C" w:rsidRPr="00BC7FEA">
        <w:rPr>
          <w:rFonts w:ascii="Times" w:hAnsi="Times" w:cs="Arial"/>
          <w:sz w:val="24"/>
          <w:szCs w:val="24"/>
        </w:rPr>
        <w:t xml:space="preserve"> Commodification as an embodied metaphor </w:t>
      </w:r>
      <w:r w:rsidR="00996B83" w:rsidRPr="00BC7FEA">
        <w:rPr>
          <w:rFonts w:ascii="Times" w:hAnsi="Times" w:cs="Arial"/>
          <w:sz w:val="24"/>
          <w:szCs w:val="24"/>
        </w:rPr>
        <w:t>i</w:t>
      </w:r>
      <w:r w:rsidR="00EF219C" w:rsidRPr="00BC7FEA">
        <w:rPr>
          <w:rFonts w:ascii="Times" w:hAnsi="Times" w:cs="Arial"/>
          <w:sz w:val="24"/>
          <w:szCs w:val="24"/>
        </w:rPr>
        <w:t xml:space="preserve">s </w:t>
      </w:r>
      <w:r w:rsidR="00996B83" w:rsidRPr="00BC7FEA">
        <w:rPr>
          <w:rFonts w:ascii="Times" w:hAnsi="Times" w:cs="Arial"/>
          <w:sz w:val="24"/>
          <w:szCs w:val="24"/>
        </w:rPr>
        <w:t xml:space="preserve">perhaps </w:t>
      </w:r>
      <w:r w:rsidR="00EF219C" w:rsidRPr="00BC7FEA">
        <w:rPr>
          <w:rFonts w:ascii="Times" w:hAnsi="Times" w:cs="Arial"/>
          <w:sz w:val="24"/>
          <w:szCs w:val="24"/>
        </w:rPr>
        <w:t>the most ubiquitous element of the viewer’s experience</w:t>
      </w:r>
      <w:r w:rsidR="00996B83" w:rsidRPr="00BC7FEA">
        <w:rPr>
          <w:rFonts w:ascii="Times" w:hAnsi="Times" w:cs="Arial"/>
          <w:sz w:val="24"/>
          <w:szCs w:val="24"/>
        </w:rPr>
        <w:t xml:space="preserve"> of this film</w:t>
      </w:r>
      <w:r w:rsidR="00EF219C" w:rsidRPr="00BC7FEA">
        <w:rPr>
          <w:rFonts w:ascii="Times" w:hAnsi="Times" w:cs="Arial"/>
          <w:sz w:val="24"/>
          <w:szCs w:val="24"/>
        </w:rPr>
        <w:t>. Drawing on George Lakoff’s and Mark Johnson’s concept of cognitive metaphors, Kathrin Fahlenbrach</w:t>
      </w:r>
      <w:del w:id="437" w:author="Mattias Frey" w:date="2017-11-10T11:52:00Z">
        <w:r w:rsidR="00EF219C" w:rsidRPr="00BC7FEA" w:rsidDel="009E3437">
          <w:rPr>
            <w:rStyle w:val="EndnoteReference"/>
            <w:rFonts w:ascii="Times" w:hAnsi="Times" w:cs="Arial"/>
            <w:sz w:val="24"/>
            <w:szCs w:val="24"/>
          </w:rPr>
          <w:endnoteReference w:id="41"/>
        </w:r>
        <w:r w:rsidR="00C0648D" w:rsidRPr="00BC7FEA" w:rsidDel="009E3437">
          <w:rPr>
            <w:rFonts w:ascii="Times" w:hAnsi="Times" w:cs="Arial"/>
            <w:sz w:val="24"/>
            <w:szCs w:val="24"/>
          </w:rPr>
          <w:delText xml:space="preserve"> </w:delText>
        </w:r>
      </w:del>
      <w:ins w:id="440" w:author="Mattias Frey" w:date="2017-11-10T11:52:00Z">
        <w:r w:rsidR="009E3437">
          <w:rPr>
            <w:rFonts w:ascii="Times" w:hAnsi="Times" w:cs="Arial"/>
            <w:sz w:val="24"/>
            <w:szCs w:val="24"/>
          </w:rPr>
          <w:t xml:space="preserve"> </w:t>
        </w:r>
      </w:ins>
      <w:r w:rsidR="00C0648D" w:rsidRPr="00BC7FEA">
        <w:rPr>
          <w:rFonts w:ascii="Times" w:hAnsi="Times" w:cs="Arial"/>
          <w:sz w:val="24"/>
          <w:szCs w:val="24"/>
        </w:rPr>
        <w:t>argues that metaphors created through audio-visual aesthetics rely on bodily based image schemata</w:t>
      </w:r>
      <w:r w:rsidR="0044130D" w:rsidRPr="00BC7FEA">
        <w:rPr>
          <w:rFonts w:ascii="Times" w:hAnsi="Times" w:cs="Arial"/>
          <w:sz w:val="24"/>
          <w:szCs w:val="24"/>
        </w:rPr>
        <w:t xml:space="preserve"> that</w:t>
      </w:r>
      <w:r w:rsidR="008B53F6" w:rsidRPr="00BC7FEA">
        <w:rPr>
          <w:rFonts w:ascii="Times" w:hAnsi="Times" w:cs="Arial"/>
          <w:sz w:val="24"/>
          <w:szCs w:val="24"/>
        </w:rPr>
        <w:t xml:space="preserve"> are first of all perceived physically – this holds especially true for </w:t>
      </w:r>
      <w:ins w:id="441" w:author="Mattias Frey" w:date="2017-11-10T11:55:00Z">
        <w:r w:rsidR="004351AF" w:rsidRPr="00BC7FEA">
          <w:rPr>
            <w:rFonts w:ascii="Times" w:hAnsi="Times" w:cs="Arial"/>
            <w:i/>
            <w:sz w:val="24"/>
            <w:szCs w:val="24"/>
            <w:lang w:eastAsia="en-US"/>
          </w:rPr>
          <w:t>Pornography: The Musical</w:t>
        </w:r>
      </w:ins>
      <w:del w:id="442" w:author="Mattias Frey" w:date="2017-11-10T11:55:00Z">
        <w:r w:rsidR="008B53F6" w:rsidRPr="00BC7FEA" w:rsidDel="004351AF">
          <w:rPr>
            <w:rFonts w:ascii="Times" w:hAnsi="Times" w:cs="Arial"/>
            <w:sz w:val="24"/>
            <w:szCs w:val="24"/>
          </w:rPr>
          <w:delText>PTM</w:delText>
        </w:r>
      </w:del>
      <w:r w:rsidR="008B53F6" w:rsidRPr="00BC7FEA">
        <w:rPr>
          <w:rFonts w:ascii="Times" w:hAnsi="Times" w:cs="Arial"/>
          <w:sz w:val="24"/>
          <w:szCs w:val="24"/>
        </w:rPr>
        <w:t xml:space="preserve">’s metaphor of commodifying the </w:t>
      </w:r>
      <w:r w:rsidR="008B53F6" w:rsidRPr="00BC7FEA">
        <w:rPr>
          <w:rFonts w:ascii="Times" w:hAnsi="Times" w:cs="Arial"/>
          <w:i/>
          <w:sz w:val="24"/>
          <w:szCs w:val="24"/>
        </w:rPr>
        <w:t>human body</w:t>
      </w:r>
      <w:r w:rsidR="008B53F6" w:rsidRPr="00BC7FEA">
        <w:rPr>
          <w:rFonts w:ascii="Times" w:hAnsi="Times" w:cs="Arial"/>
          <w:sz w:val="24"/>
          <w:szCs w:val="24"/>
        </w:rPr>
        <w:t>.</w:t>
      </w:r>
      <w:ins w:id="443" w:author="Mattias Frey" w:date="2017-11-10T11:52:00Z">
        <w:r w:rsidR="009E3437" w:rsidRPr="00BC7FEA">
          <w:rPr>
            <w:rStyle w:val="EndnoteReference"/>
            <w:rFonts w:ascii="Times" w:hAnsi="Times" w:cs="Arial"/>
            <w:sz w:val="24"/>
            <w:szCs w:val="24"/>
          </w:rPr>
          <w:endnoteReference w:id="42"/>
        </w:r>
        <w:r w:rsidR="009E3437" w:rsidRPr="00BC7FEA">
          <w:rPr>
            <w:rFonts w:ascii="Times" w:hAnsi="Times" w:cs="Arial"/>
            <w:sz w:val="24"/>
            <w:szCs w:val="24"/>
          </w:rPr>
          <w:t xml:space="preserve"> </w:t>
        </w:r>
      </w:ins>
      <w:r w:rsidR="00915A53" w:rsidRPr="00BC7FEA">
        <w:rPr>
          <w:rFonts w:ascii="Times" w:hAnsi="Times" w:cs="Arial"/>
          <w:sz w:val="24"/>
          <w:szCs w:val="24"/>
        </w:rPr>
        <w:t xml:space="preserve"> Through their direct address, t</w:t>
      </w:r>
      <w:r w:rsidR="008B53F6" w:rsidRPr="00BC7FEA">
        <w:rPr>
          <w:rFonts w:ascii="Times" w:hAnsi="Times" w:cs="Arial"/>
          <w:sz w:val="24"/>
          <w:szCs w:val="24"/>
        </w:rPr>
        <w:t xml:space="preserve">he singing </w:t>
      </w:r>
      <w:r w:rsidR="00915A53" w:rsidRPr="00BC7FEA">
        <w:rPr>
          <w:rFonts w:ascii="Times" w:hAnsi="Times" w:cs="Arial"/>
          <w:sz w:val="24"/>
          <w:szCs w:val="24"/>
        </w:rPr>
        <w:t xml:space="preserve">performances </w:t>
      </w:r>
      <w:r w:rsidR="00D60711" w:rsidRPr="00BC7FEA">
        <w:rPr>
          <w:rFonts w:ascii="Times" w:hAnsi="Times" w:cs="Arial"/>
          <w:sz w:val="24"/>
          <w:szCs w:val="24"/>
        </w:rPr>
        <w:t xml:space="preserve">position </w:t>
      </w:r>
      <w:r w:rsidR="00915A53" w:rsidRPr="00BC7FEA">
        <w:rPr>
          <w:rFonts w:ascii="Times" w:hAnsi="Times" w:cs="Arial"/>
          <w:sz w:val="24"/>
          <w:szCs w:val="24"/>
        </w:rPr>
        <w:t xml:space="preserve">the </w:t>
      </w:r>
      <w:r w:rsidR="008B53F6" w:rsidRPr="00BC7FEA">
        <w:rPr>
          <w:rFonts w:ascii="Times" w:hAnsi="Times" w:cs="Arial"/>
          <w:sz w:val="24"/>
          <w:szCs w:val="24"/>
        </w:rPr>
        <w:t xml:space="preserve">viewer </w:t>
      </w:r>
      <w:r w:rsidR="00D60711" w:rsidRPr="00BC7FEA">
        <w:rPr>
          <w:rFonts w:ascii="Times" w:hAnsi="Times" w:cs="Arial"/>
          <w:sz w:val="24"/>
          <w:szCs w:val="24"/>
        </w:rPr>
        <w:t>into t</w:t>
      </w:r>
      <w:r w:rsidR="00915A53" w:rsidRPr="00BC7FEA">
        <w:rPr>
          <w:rFonts w:ascii="Times" w:hAnsi="Times" w:cs="Arial"/>
          <w:sz w:val="24"/>
          <w:szCs w:val="24"/>
        </w:rPr>
        <w:t>he</w:t>
      </w:r>
      <w:r w:rsidR="00D60711" w:rsidRPr="00BC7FEA">
        <w:rPr>
          <w:rFonts w:ascii="Times" w:hAnsi="Times" w:cs="Arial"/>
          <w:sz w:val="24"/>
          <w:szCs w:val="24"/>
        </w:rPr>
        <w:t xml:space="preserve"> role of a</w:t>
      </w:r>
      <w:r w:rsidR="00915A53" w:rsidRPr="00BC7FEA">
        <w:rPr>
          <w:rFonts w:ascii="Times" w:hAnsi="Times" w:cs="Arial"/>
          <w:sz w:val="24"/>
          <w:szCs w:val="24"/>
        </w:rPr>
        <w:t xml:space="preserve"> consumer</w:t>
      </w:r>
      <w:r w:rsidR="00D60711" w:rsidRPr="00BC7FEA">
        <w:rPr>
          <w:rFonts w:ascii="Times" w:hAnsi="Times" w:cs="Arial"/>
          <w:sz w:val="24"/>
          <w:szCs w:val="24"/>
        </w:rPr>
        <w:t xml:space="preserve">, reminiscent of </w:t>
      </w:r>
      <w:r w:rsidR="008B53F6" w:rsidRPr="00BC7FEA">
        <w:rPr>
          <w:rFonts w:ascii="Times" w:hAnsi="Times" w:cs="Arial"/>
          <w:sz w:val="24"/>
          <w:szCs w:val="24"/>
        </w:rPr>
        <w:t>webcam and gonzo pornography.</w:t>
      </w:r>
      <w:r w:rsidR="00EF7E0C" w:rsidRPr="00BC7FEA">
        <w:rPr>
          <w:rFonts w:ascii="Times" w:hAnsi="Times" w:cs="Arial"/>
          <w:sz w:val="24"/>
          <w:szCs w:val="24"/>
        </w:rPr>
        <w:t xml:space="preserve"> This is confirmed by reviewers, who have criticised the film for being as pornographic as the topic it attempts to examine.</w:t>
      </w:r>
      <w:r w:rsidR="00EF7E0C" w:rsidRPr="00BC7FEA">
        <w:rPr>
          <w:rStyle w:val="EndnoteReference"/>
          <w:rFonts w:ascii="Times" w:hAnsi="Times" w:cs="Arial"/>
          <w:sz w:val="24"/>
          <w:szCs w:val="24"/>
        </w:rPr>
        <w:endnoteReference w:id="43"/>
      </w:r>
      <w:r w:rsidR="00EF7E0C" w:rsidRPr="00BC7FEA">
        <w:rPr>
          <w:rFonts w:ascii="Times" w:hAnsi="Times" w:cs="Arial"/>
          <w:sz w:val="24"/>
          <w:szCs w:val="24"/>
        </w:rPr>
        <w:t xml:space="preserve"> Although</w:t>
      </w:r>
      <w:ins w:id="446" w:author="Mattias Frey" w:date="2017-11-10T11:52:00Z">
        <w:r w:rsidR="009E3437">
          <w:rPr>
            <w:rFonts w:ascii="Times" w:hAnsi="Times" w:cs="Arial"/>
            <w:sz w:val="24"/>
            <w:szCs w:val="24"/>
          </w:rPr>
          <w:t xml:space="preserve"> </w:t>
        </w:r>
      </w:ins>
      <w:del w:id="447" w:author="Mattias Frey" w:date="2017-11-10T11:52:00Z">
        <w:r w:rsidR="00EF7E0C" w:rsidRPr="00BC7FEA" w:rsidDel="009E3437">
          <w:rPr>
            <w:rFonts w:ascii="Times" w:hAnsi="Times" w:cs="Arial"/>
            <w:sz w:val="24"/>
            <w:szCs w:val="24"/>
          </w:rPr>
          <w:delText xml:space="preserve">, </w:delText>
        </w:r>
      </w:del>
      <w:r w:rsidR="00EF7E0C" w:rsidRPr="00BC7FEA">
        <w:rPr>
          <w:rFonts w:ascii="Times" w:hAnsi="Times" w:cs="Arial"/>
          <w:sz w:val="24"/>
          <w:szCs w:val="24"/>
        </w:rPr>
        <w:t>these reviewers have obviously not grasped the</w:t>
      </w:r>
      <w:r w:rsidR="00996B83" w:rsidRPr="00BC7FEA">
        <w:rPr>
          <w:rFonts w:ascii="Times" w:hAnsi="Times" w:cs="Arial"/>
          <w:sz w:val="24"/>
          <w:szCs w:val="24"/>
        </w:rPr>
        <w:t xml:space="preserve"> film’s </w:t>
      </w:r>
      <w:r w:rsidR="00EF7E0C" w:rsidRPr="00BC7FEA">
        <w:rPr>
          <w:rFonts w:ascii="Times" w:hAnsi="Times" w:cs="Arial"/>
          <w:sz w:val="24"/>
          <w:szCs w:val="24"/>
        </w:rPr>
        <w:t xml:space="preserve">satirical dimension, their critique implicitly verifies Hill’s </w:t>
      </w:r>
      <w:r w:rsidR="009F73AA" w:rsidRPr="00BC7FEA">
        <w:rPr>
          <w:rFonts w:ascii="Times" w:hAnsi="Times" w:cs="Arial"/>
          <w:sz w:val="24"/>
          <w:szCs w:val="24"/>
        </w:rPr>
        <w:t>own performative act of playfully fetishising pornography as a commodity</w:t>
      </w:r>
      <w:r w:rsidR="00CB3C0B" w:rsidRPr="00BC7FEA">
        <w:rPr>
          <w:rFonts w:ascii="Times" w:hAnsi="Times" w:cs="Arial"/>
          <w:sz w:val="24"/>
          <w:szCs w:val="24"/>
        </w:rPr>
        <w:t xml:space="preserve">. Therefore, the film can be seen to hold up </w:t>
      </w:r>
      <w:r w:rsidR="009F73AA" w:rsidRPr="00BC7FEA">
        <w:rPr>
          <w:rFonts w:ascii="Times" w:hAnsi="Times" w:cs="Arial"/>
          <w:sz w:val="24"/>
          <w:szCs w:val="24"/>
        </w:rPr>
        <w:t>a mirror to the audience’s own consumption practices</w:t>
      </w:r>
      <w:r w:rsidR="008B3DD5" w:rsidRPr="00BC7FEA">
        <w:rPr>
          <w:rFonts w:ascii="Times" w:hAnsi="Times" w:cs="Arial"/>
          <w:sz w:val="24"/>
          <w:szCs w:val="24"/>
        </w:rPr>
        <w:t xml:space="preserve"> through a variety of aesthetic means, such as the use of</w:t>
      </w:r>
      <w:r w:rsidR="008B53F6" w:rsidRPr="00BC7FEA">
        <w:rPr>
          <w:rFonts w:ascii="Times" w:hAnsi="Times" w:cs="Arial"/>
          <w:sz w:val="24"/>
          <w:szCs w:val="24"/>
        </w:rPr>
        <w:t xml:space="preserve"> low-budget yet </w:t>
      </w:r>
      <w:r w:rsidR="008B53F6" w:rsidRPr="00BC7FEA">
        <w:rPr>
          <w:rFonts w:ascii="Times" w:hAnsi="Times" w:cs="Arial"/>
          <w:sz w:val="24"/>
          <w:szCs w:val="24"/>
        </w:rPr>
        <w:lastRenderedPageBreak/>
        <w:t>flashy sets, hyperbolised and amateurish performances, filming the camera filming the pornographic act (fig. 2) and revealing the</w:t>
      </w:r>
      <w:r w:rsidR="00D10F4C" w:rsidRPr="00BC7FEA">
        <w:rPr>
          <w:rFonts w:ascii="Times" w:hAnsi="Times" w:cs="Arial"/>
          <w:sz w:val="24"/>
          <w:szCs w:val="24"/>
        </w:rPr>
        <w:t xml:space="preserve"> </w:t>
      </w:r>
      <w:r w:rsidR="00996B83" w:rsidRPr="00BC7FEA">
        <w:rPr>
          <w:rFonts w:ascii="Times" w:hAnsi="Times" w:cs="Arial"/>
          <w:sz w:val="24"/>
          <w:szCs w:val="24"/>
        </w:rPr>
        <w:t>fetishised (and fetishi</w:t>
      </w:r>
      <w:ins w:id="448" w:author="Mattias Frey" w:date="2017-11-10T11:53:00Z">
        <w:r w:rsidR="009E3437">
          <w:rPr>
            <w:rFonts w:ascii="Times" w:hAnsi="Times" w:cs="Arial"/>
            <w:sz w:val="24"/>
            <w:szCs w:val="24"/>
          </w:rPr>
          <w:t>s</w:t>
        </w:r>
      </w:ins>
      <w:del w:id="449" w:author="Mattias Frey" w:date="2017-11-10T11:53:00Z">
        <w:r w:rsidR="00996B83" w:rsidRPr="00BC7FEA" w:rsidDel="009E3437">
          <w:rPr>
            <w:rFonts w:ascii="Times" w:hAnsi="Times" w:cs="Arial"/>
            <w:sz w:val="24"/>
            <w:szCs w:val="24"/>
          </w:rPr>
          <w:delText>z</w:delText>
        </w:r>
      </w:del>
      <w:r w:rsidR="00996B83" w:rsidRPr="00BC7FEA">
        <w:rPr>
          <w:rFonts w:ascii="Times" w:hAnsi="Times" w:cs="Arial"/>
          <w:sz w:val="24"/>
          <w:szCs w:val="24"/>
        </w:rPr>
        <w:t>ing)</w:t>
      </w:r>
      <w:r w:rsidR="008B53F6" w:rsidRPr="00BC7FEA">
        <w:rPr>
          <w:rFonts w:ascii="Times" w:hAnsi="Times" w:cs="Arial"/>
          <w:sz w:val="24"/>
          <w:szCs w:val="24"/>
        </w:rPr>
        <w:t xml:space="preserve"> frame (fig. 3)</w:t>
      </w:r>
      <w:r w:rsidR="008B3DD5" w:rsidRPr="00BC7FEA">
        <w:rPr>
          <w:rFonts w:ascii="Times" w:hAnsi="Times" w:cs="Arial"/>
          <w:sz w:val="24"/>
          <w:szCs w:val="24"/>
        </w:rPr>
        <w:t>.</w:t>
      </w:r>
      <w:r w:rsidR="00EF7E0C" w:rsidRPr="00BC7FEA">
        <w:rPr>
          <w:rFonts w:ascii="Times" w:hAnsi="Times" w:cs="Arial"/>
          <w:sz w:val="24"/>
          <w:szCs w:val="24"/>
        </w:rPr>
        <w:t xml:space="preserve"> This over-stylisation is typical for music videos and </w:t>
      </w:r>
      <w:r w:rsidR="000E21BB" w:rsidRPr="00BC7FEA">
        <w:rPr>
          <w:rFonts w:ascii="Times" w:hAnsi="Times" w:cs="Arial"/>
          <w:sz w:val="24"/>
          <w:szCs w:val="24"/>
        </w:rPr>
        <w:t xml:space="preserve">informs </w:t>
      </w:r>
      <w:r w:rsidR="00EF7E0C" w:rsidRPr="00BC7FEA">
        <w:rPr>
          <w:rFonts w:ascii="Times" w:hAnsi="Times" w:cs="Arial"/>
          <w:sz w:val="24"/>
          <w:szCs w:val="24"/>
        </w:rPr>
        <w:t xml:space="preserve">the embodied reception of metaphors. As </w:t>
      </w:r>
      <w:r w:rsidR="00EF7E0C" w:rsidRPr="00BC7FEA">
        <w:rPr>
          <w:rFonts w:ascii="Times" w:hAnsi="Times" w:cs="Arial"/>
          <w:color w:val="000000" w:themeColor="text1"/>
          <w:sz w:val="24"/>
          <w:szCs w:val="24"/>
        </w:rPr>
        <w:t>Fahlenbrach</w:t>
      </w:r>
      <w:del w:id="450" w:author="Mattias Frey" w:date="2017-11-10T11:53:00Z">
        <w:r w:rsidR="00EF7E0C" w:rsidRPr="00BC7FEA" w:rsidDel="009E3437">
          <w:rPr>
            <w:rStyle w:val="EndnoteReference"/>
            <w:rFonts w:ascii="Times" w:hAnsi="Times" w:cs="Arial"/>
            <w:color w:val="000000" w:themeColor="text1"/>
            <w:sz w:val="24"/>
            <w:szCs w:val="24"/>
          </w:rPr>
          <w:endnoteReference w:id="44"/>
        </w:r>
        <w:r w:rsidR="00EF7E0C" w:rsidRPr="00BC7FEA" w:rsidDel="009E3437">
          <w:rPr>
            <w:rFonts w:ascii="Times" w:hAnsi="Times" w:cs="Arial"/>
            <w:color w:val="000000" w:themeColor="text1"/>
            <w:sz w:val="24"/>
            <w:szCs w:val="24"/>
          </w:rPr>
          <w:delText xml:space="preserve"> </w:delText>
        </w:r>
      </w:del>
      <w:ins w:id="453" w:author="Mattias Frey" w:date="2017-11-10T11:53:00Z">
        <w:r w:rsidR="009E3437">
          <w:rPr>
            <w:rFonts w:ascii="Times" w:hAnsi="Times" w:cs="Arial"/>
            <w:color w:val="000000" w:themeColor="text1"/>
            <w:sz w:val="24"/>
            <w:szCs w:val="24"/>
          </w:rPr>
          <w:t xml:space="preserve"> </w:t>
        </w:r>
      </w:ins>
      <w:r w:rsidR="00EF7E0C" w:rsidRPr="00BC7FEA">
        <w:rPr>
          <w:rFonts w:ascii="Times" w:hAnsi="Times" w:cs="Arial"/>
          <w:sz w:val="24"/>
          <w:szCs w:val="24"/>
        </w:rPr>
        <w:t>asserts, the dense network of affective audio-visual stimuli that is immediately forced upon the spectator in music videos creates a basic physical and cognitive experience in which thematic associations are somatically felt rather than consciously processed.</w:t>
      </w:r>
      <w:ins w:id="454" w:author="Mattias Frey" w:date="2017-11-10T11:53:00Z">
        <w:r w:rsidR="009E3437" w:rsidRPr="00BC7FEA">
          <w:rPr>
            <w:rStyle w:val="EndnoteReference"/>
            <w:rFonts w:ascii="Times" w:hAnsi="Times" w:cs="Arial"/>
            <w:color w:val="000000" w:themeColor="text1"/>
            <w:sz w:val="24"/>
            <w:szCs w:val="24"/>
          </w:rPr>
          <w:endnoteReference w:id="45"/>
        </w:r>
      </w:ins>
    </w:p>
    <w:p w14:paraId="4D25392D" w14:textId="77777777" w:rsidR="006F640C" w:rsidRPr="00BC7FEA" w:rsidRDefault="006F640C" w:rsidP="00B976D3">
      <w:pPr>
        <w:spacing w:after="0" w:line="480" w:lineRule="auto"/>
        <w:rPr>
          <w:rFonts w:ascii="Times" w:hAnsi="Times" w:cs="Arial"/>
          <w:sz w:val="24"/>
          <w:szCs w:val="24"/>
        </w:rPr>
      </w:pPr>
    </w:p>
    <w:p w14:paraId="48EEB79C" w14:textId="614FC865" w:rsidR="00161F1F" w:rsidRPr="00BC7FEA" w:rsidRDefault="00131F63" w:rsidP="00B976D3">
      <w:pPr>
        <w:spacing w:after="0" w:line="480" w:lineRule="auto"/>
        <w:rPr>
          <w:rFonts w:ascii="Times" w:hAnsi="Times" w:cs="Arial"/>
          <w:sz w:val="24"/>
          <w:szCs w:val="24"/>
        </w:rPr>
      </w:pPr>
      <w:r w:rsidRPr="00BC7FEA">
        <w:rPr>
          <w:rFonts w:ascii="Times" w:hAnsi="Times" w:cs="Arial"/>
          <w:color w:val="000000" w:themeColor="text1"/>
          <w:sz w:val="24"/>
          <w:szCs w:val="24"/>
        </w:rPr>
        <w:t>Nichols</w:t>
      </w:r>
      <w:r w:rsidR="00161F1F" w:rsidRPr="00BC7FEA">
        <w:rPr>
          <w:rFonts w:ascii="Times" w:hAnsi="Times" w:cs="Arial"/>
          <w:color w:val="000000" w:themeColor="text1"/>
          <w:sz w:val="24"/>
          <w:szCs w:val="24"/>
        </w:rPr>
        <w:t xml:space="preserve"> confirms that performative documentaries </w:t>
      </w:r>
      <w:r w:rsidRPr="00BC7FEA">
        <w:rPr>
          <w:rFonts w:ascii="Times" w:hAnsi="Times" w:cs="Arial"/>
          <w:sz w:val="24"/>
          <w:szCs w:val="24"/>
        </w:rPr>
        <w:t>do not address the spectator ‘with commands or imperatives necessarily, but with a sense of emphatic engagement’, turning the viewer, rather than</w:t>
      </w:r>
      <w:r w:rsidR="00161F1F" w:rsidRPr="00BC7FEA">
        <w:rPr>
          <w:rFonts w:ascii="Times" w:hAnsi="Times" w:cs="Arial"/>
          <w:sz w:val="24"/>
          <w:szCs w:val="24"/>
        </w:rPr>
        <w:t xml:space="preserve"> </w:t>
      </w:r>
      <w:r w:rsidRPr="00BC7FEA">
        <w:rPr>
          <w:rFonts w:ascii="Times" w:hAnsi="Times" w:cs="Arial"/>
          <w:sz w:val="24"/>
          <w:szCs w:val="24"/>
        </w:rPr>
        <w:t>the historical world, into the primary referent</w:t>
      </w:r>
      <w:r w:rsidR="00161F1F" w:rsidRPr="00BC7FEA">
        <w:rPr>
          <w:rFonts w:ascii="Times" w:hAnsi="Times" w:cs="Arial"/>
          <w:sz w:val="24"/>
          <w:szCs w:val="24"/>
        </w:rPr>
        <w:t>.</w:t>
      </w:r>
      <w:r w:rsidRPr="00BC7FEA">
        <w:rPr>
          <w:rStyle w:val="EndnoteReference"/>
          <w:rFonts w:ascii="Times" w:hAnsi="Times" w:cs="Arial"/>
          <w:sz w:val="24"/>
          <w:szCs w:val="24"/>
        </w:rPr>
        <w:endnoteReference w:id="46"/>
      </w:r>
      <w:r w:rsidR="00161F1F" w:rsidRPr="00BC7FEA">
        <w:rPr>
          <w:rFonts w:ascii="Times" w:hAnsi="Times" w:cs="Arial"/>
          <w:sz w:val="24"/>
          <w:szCs w:val="24"/>
        </w:rPr>
        <w:t xml:space="preserve"> </w:t>
      </w:r>
      <w:r w:rsidR="000E21BB" w:rsidRPr="00BC7FEA">
        <w:rPr>
          <w:rFonts w:ascii="Times" w:hAnsi="Times" w:cs="Arial"/>
          <w:sz w:val="24"/>
          <w:szCs w:val="24"/>
        </w:rPr>
        <w:t xml:space="preserve">The inhibition of indexical concerns is aided by the </w:t>
      </w:r>
      <w:r w:rsidR="00161F1F" w:rsidRPr="00BC7FEA">
        <w:rPr>
          <w:rFonts w:ascii="Times" w:hAnsi="Times" w:cs="Arial"/>
          <w:sz w:val="24"/>
          <w:szCs w:val="24"/>
        </w:rPr>
        <w:t>characters’ relative obscurity</w:t>
      </w:r>
      <w:r w:rsidR="000E21BB" w:rsidRPr="00BC7FEA">
        <w:rPr>
          <w:rFonts w:ascii="Times" w:hAnsi="Times" w:cs="Arial"/>
          <w:sz w:val="24"/>
          <w:szCs w:val="24"/>
        </w:rPr>
        <w:t xml:space="preserve">. As </w:t>
      </w:r>
      <w:r w:rsidR="00161F1F" w:rsidRPr="00BC7FEA">
        <w:rPr>
          <w:rFonts w:ascii="Times" w:hAnsi="Times" w:cs="Arial"/>
          <w:sz w:val="24"/>
          <w:szCs w:val="24"/>
        </w:rPr>
        <w:t xml:space="preserve">they are little-known in the porn industry compared with more popular, visible or commercially successful names, the average spectator is bound to have no referential knowledge about the </w:t>
      </w:r>
      <w:r w:rsidR="000E21BB" w:rsidRPr="00BC7FEA">
        <w:rPr>
          <w:rFonts w:ascii="Times" w:hAnsi="Times" w:cs="Arial"/>
          <w:sz w:val="24"/>
          <w:szCs w:val="24"/>
        </w:rPr>
        <w:t>real-life</w:t>
      </w:r>
      <w:r w:rsidR="00161F1F" w:rsidRPr="00BC7FEA">
        <w:rPr>
          <w:rFonts w:ascii="Times" w:hAnsi="Times" w:cs="Arial"/>
          <w:sz w:val="24"/>
          <w:szCs w:val="24"/>
        </w:rPr>
        <w:t xml:space="preserve"> characters, and thus no benchmarks against which the film’s veracity could be evaluated</w:t>
      </w:r>
      <w:del w:id="457" w:author="Mattias Frey" w:date="2017-11-10T11:54:00Z">
        <w:r w:rsidR="00161F1F" w:rsidRPr="00BC7FEA" w:rsidDel="004351AF">
          <w:rPr>
            <w:rFonts w:ascii="Times" w:hAnsi="Times" w:cs="Arial"/>
            <w:sz w:val="24"/>
            <w:szCs w:val="24"/>
          </w:rPr>
          <w:delText xml:space="preserve"> against</w:delText>
        </w:r>
      </w:del>
      <w:r w:rsidR="00161F1F" w:rsidRPr="00BC7FEA">
        <w:rPr>
          <w:rFonts w:ascii="Times" w:hAnsi="Times" w:cs="Arial"/>
          <w:sz w:val="24"/>
          <w:szCs w:val="24"/>
        </w:rPr>
        <w:t>.</w:t>
      </w:r>
    </w:p>
    <w:p w14:paraId="7811A756" w14:textId="77777777" w:rsidR="004C01CF" w:rsidRPr="00BC7FEA" w:rsidRDefault="004C01CF" w:rsidP="00BC7FEA">
      <w:pPr>
        <w:spacing w:after="0" w:line="480" w:lineRule="auto"/>
        <w:jc w:val="both"/>
        <w:rPr>
          <w:rFonts w:ascii="Times" w:hAnsi="Times" w:cs="Arial"/>
          <w:sz w:val="24"/>
          <w:szCs w:val="24"/>
        </w:rPr>
      </w:pPr>
    </w:p>
    <w:p w14:paraId="584D975C" w14:textId="77777777" w:rsidR="008641D0" w:rsidRPr="00BC7FEA" w:rsidRDefault="008641D0" w:rsidP="00BC7FEA">
      <w:pPr>
        <w:spacing w:after="0" w:line="480" w:lineRule="auto"/>
        <w:jc w:val="center"/>
        <w:rPr>
          <w:rFonts w:ascii="Times" w:hAnsi="Times" w:cs="Arial"/>
          <w:sz w:val="24"/>
          <w:szCs w:val="24"/>
        </w:rPr>
      </w:pPr>
      <w:r w:rsidRPr="00BC7FEA">
        <w:rPr>
          <w:rFonts w:ascii="Times" w:hAnsi="Times" w:cs="Arial"/>
          <w:noProof/>
          <w:sz w:val="24"/>
          <w:szCs w:val="24"/>
        </w:rPr>
        <w:drawing>
          <wp:inline distT="0" distB="0" distL="0" distR="0" wp14:anchorId="3524CCB9" wp14:editId="5FCEAD65">
            <wp:extent cx="2428875" cy="2640279"/>
            <wp:effectExtent l="0" t="0" r="0" b="8255"/>
            <wp:docPr id="13" name="Picture 6" descr="C:\Users\Administrator\Pictures\vlcsnap-2015-11-22-19h43m32s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Users\Administrator\Pictures\vlcsnap-2015-11-22-19h43m32s926.png"/>
                    <pic:cNvPicPr>
                      <a:picLocks noChangeAspect="1" noChangeArrowheads="1"/>
                    </pic:cNvPicPr>
                  </pic:nvPicPr>
                  <pic:blipFill>
                    <a:blip r:embed="rId11" cstate="screen"/>
                    <a:srcRect/>
                    <a:stretch>
                      <a:fillRect/>
                    </a:stretch>
                  </pic:blipFill>
                  <pic:spPr bwMode="auto">
                    <a:xfrm>
                      <a:off x="0" y="0"/>
                      <a:ext cx="2451356" cy="2664716"/>
                    </a:xfrm>
                    <a:prstGeom prst="rect">
                      <a:avLst/>
                    </a:prstGeom>
                    <a:noFill/>
                  </pic:spPr>
                </pic:pic>
              </a:graphicData>
            </a:graphic>
          </wp:inline>
        </w:drawing>
      </w:r>
    </w:p>
    <w:p w14:paraId="33B48DD9" w14:textId="6D51140F" w:rsidR="008641D0" w:rsidRPr="00BC7FEA" w:rsidRDefault="008641D0" w:rsidP="00BC7FEA">
      <w:pPr>
        <w:spacing w:after="0" w:line="480" w:lineRule="auto"/>
        <w:jc w:val="center"/>
        <w:rPr>
          <w:rFonts w:ascii="Times" w:hAnsi="Times" w:cs="Arial"/>
          <w:sz w:val="24"/>
          <w:szCs w:val="24"/>
        </w:rPr>
      </w:pPr>
      <w:r w:rsidRPr="00BC7FEA">
        <w:rPr>
          <w:rFonts w:ascii="Times" w:hAnsi="Times" w:cs="Arial"/>
          <w:sz w:val="24"/>
          <w:szCs w:val="24"/>
        </w:rPr>
        <w:t>Fig</w:t>
      </w:r>
      <w:r w:rsidR="006413FD" w:rsidRPr="00BC7FEA">
        <w:rPr>
          <w:rFonts w:ascii="Times" w:hAnsi="Times" w:cs="Arial"/>
          <w:sz w:val="24"/>
          <w:szCs w:val="24"/>
        </w:rPr>
        <w:t>.</w:t>
      </w:r>
      <w:r w:rsidRPr="00BC7FEA">
        <w:rPr>
          <w:rFonts w:ascii="Times" w:hAnsi="Times" w:cs="Arial"/>
          <w:sz w:val="24"/>
          <w:szCs w:val="24"/>
        </w:rPr>
        <w:t xml:space="preserve"> </w:t>
      </w:r>
      <w:r w:rsidR="00C033F5" w:rsidRPr="00BC7FEA">
        <w:rPr>
          <w:rFonts w:ascii="Times" w:hAnsi="Times" w:cs="Arial"/>
          <w:sz w:val="24"/>
          <w:szCs w:val="24"/>
        </w:rPr>
        <w:t>2</w:t>
      </w:r>
      <w:r w:rsidRPr="00BC7FEA">
        <w:rPr>
          <w:rFonts w:ascii="Times" w:hAnsi="Times" w:cs="Arial"/>
          <w:sz w:val="24"/>
          <w:szCs w:val="24"/>
        </w:rPr>
        <w:t>: The camera filming the camera filming the pornographic act</w:t>
      </w:r>
      <w:r w:rsidR="00496985" w:rsidRPr="00BC7FEA">
        <w:rPr>
          <w:rFonts w:ascii="Times" w:hAnsi="Times" w:cs="Arial"/>
          <w:sz w:val="24"/>
          <w:szCs w:val="24"/>
        </w:rPr>
        <w:t xml:space="preserve"> </w:t>
      </w:r>
    </w:p>
    <w:p w14:paraId="30B2871D" w14:textId="77777777" w:rsidR="008641D0" w:rsidRPr="00BC7FEA" w:rsidRDefault="008641D0" w:rsidP="00BC7FEA">
      <w:pPr>
        <w:spacing w:after="0" w:line="480" w:lineRule="auto"/>
        <w:jc w:val="center"/>
        <w:rPr>
          <w:rFonts w:ascii="Times" w:hAnsi="Times" w:cs="Arial"/>
          <w:sz w:val="24"/>
          <w:szCs w:val="24"/>
        </w:rPr>
      </w:pPr>
    </w:p>
    <w:p w14:paraId="4BF62FBD" w14:textId="77777777" w:rsidR="008641D0" w:rsidRPr="00BC7FEA" w:rsidRDefault="008641D0" w:rsidP="00BC7FEA">
      <w:pPr>
        <w:spacing w:after="0" w:line="480" w:lineRule="auto"/>
        <w:jc w:val="center"/>
        <w:rPr>
          <w:rFonts w:ascii="Times" w:hAnsi="Times" w:cs="Arial"/>
          <w:sz w:val="24"/>
          <w:szCs w:val="24"/>
        </w:rPr>
      </w:pPr>
      <w:r w:rsidRPr="00BC7FEA">
        <w:rPr>
          <w:rFonts w:ascii="Times" w:hAnsi="Times" w:cs="Arial"/>
          <w:noProof/>
          <w:sz w:val="24"/>
          <w:szCs w:val="24"/>
        </w:rPr>
        <w:drawing>
          <wp:inline distT="0" distB="0" distL="0" distR="0" wp14:anchorId="16DEF3E1" wp14:editId="023EBFB5">
            <wp:extent cx="3476625" cy="1962398"/>
            <wp:effectExtent l="0" t="0" r="0" b="0"/>
            <wp:docPr id="1026" name="Picture 2" descr="C:\Users\Administrator\Desktop\Screen-Shot-2015-01-23-at-17.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istrator\Desktop\Screen-Shot-2015-01-23-at-17.11.17.png"/>
                    <pic:cNvPicPr>
                      <a:picLocks noChangeAspect="1" noChangeArrowheads="1"/>
                    </pic:cNvPicPr>
                  </pic:nvPicPr>
                  <pic:blipFill>
                    <a:blip r:embed="rId12" cstate="screen"/>
                    <a:srcRect/>
                    <a:stretch>
                      <a:fillRect/>
                    </a:stretch>
                  </pic:blipFill>
                  <pic:spPr bwMode="auto">
                    <a:xfrm>
                      <a:off x="0" y="0"/>
                      <a:ext cx="3522114" cy="1988074"/>
                    </a:xfrm>
                    <a:prstGeom prst="rect">
                      <a:avLst/>
                    </a:prstGeom>
                    <a:noFill/>
                  </pic:spPr>
                </pic:pic>
              </a:graphicData>
            </a:graphic>
          </wp:inline>
        </w:drawing>
      </w:r>
    </w:p>
    <w:p w14:paraId="3E923516" w14:textId="63650098" w:rsidR="00E96D75" w:rsidRPr="00BC7FEA" w:rsidRDefault="008641D0" w:rsidP="00BC7FEA">
      <w:pPr>
        <w:spacing w:after="0" w:line="480" w:lineRule="auto"/>
        <w:jc w:val="center"/>
        <w:rPr>
          <w:rFonts w:ascii="Times" w:hAnsi="Times" w:cs="Arial"/>
          <w:sz w:val="24"/>
          <w:szCs w:val="24"/>
        </w:rPr>
      </w:pPr>
      <w:r w:rsidRPr="00BC7FEA">
        <w:rPr>
          <w:rFonts w:ascii="Times" w:hAnsi="Times" w:cs="Arial"/>
          <w:sz w:val="24"/>
          <w:szCs w:val="24"/>
        </w:rPr>
        <w:t>Fig</w:t>
      </w:r>
      <w:r w:rsidR="006413FD" w:rsidRPr="00BC7FEA">
        <w:rPr>
          <w:rFonts w:ascii="Times" w:hAnsi="Times" w:cs="Arial"/>
          <w:sz w:val="24"/>
          <w:szCs w:val="24"/>
        </w:rPr>
        <w:t>.</w:t>
      </w:r>
      <w:r w:rsidRPr="00BC7FEA">
        <w:rPr>
          <w:rFonts w:ascii="Times" w:hAnsi="Times" w:cs="Arial"/>
          <w:sz w:val="24"/>
          <w:szCs w:val="24"/>
        </w:rPr>
        <w:t xml:space="preserve"> </w:t>
      </w:r>
      <w:r w:rsidR="00C033F5" w:rsidRPr="00BC7FEA">
        <w:rPr>
          <w:rFonts w:ascii="Times" w:hAnsi="Times" w:cs="Arial"/>
          <w:sz w:val="24"/>
          <w:szCs w:val="24"/>
        </w:rPr>
        <w:t>3</w:t>
      </w:r>
      <w:r w:rsidRPr="00BC7FEA">
        <w:rPr>
          <w:rFonts w:ascii="Times" w:hAnsi="Times" w:cs="Arial"/>
          <w:sz w:val="24"/>
          <w:szCs w:val="24"/>
        </w:rPr>
        <w:t>: The</w:t>
      </w:r>
      <w:r w:rsidR="00D10F4C" w:rsidRPr="00BC7FEA">
        <w:rPr>
          <w:rFonts w:ascii="Times" w:hAnsi="Times" w:cs="Arial"/>
          <w:sz w:val="24"/>
          <w:szCs w:val="24"/>
        </w:rPr>
        <w:t xml:space="preserve"> fetishised</w:t>
      </w:r>
      <w:r w:rsidRPr="00BC7FEA">
        <w:rPr>
          <w:rFonts w:ascii="Times" w:hAnsi="Times" w:cs="Arial"/>
          <w:sz w:val="24"/>
          <w:szCs w:val="24"/>
        </w:rPr>
        <w:t xml:space="preserve"> fram</w:t>
      </w:r>
      <w:r w:rsidR="00D10F4C" w:rsidRPr="00BC7FEA">
        <w:rPr>
          <w:rFonts w:ascii="Times" w:hAnsi="Times" w:cs="Arial"/>
          <w:sz w:val="24"/>
          <w:szCs w:val="24"/>
        </w:rPr>
        <w:t>e</w:t>
      </w:r>
    </w:p>
    <w:p w14:paraId="0A0B5527" w14:textId="77777777" w:rsidR="008641D0" w:rsidRPr="00BC7FEA" w:rsidRDefault="008641D0" w:rsidP="00BC7FEA">
      <w:pPr>
        <w:spacing w:after="0" w:line="480" w:lineRule="auto"/>
        <w:jc w:val="both"/>
        <w:rPr>
          <w:rFonts w:ascii="Times" w:hAnsi="Times" w:cs="Arial"/>
          <w:sz w:val="24"/>
          <w:szCs w:val="24"/>
        </w:rPr>
      </w:pPr>
    </w:p>
    <w:p w14:paraId="053DF5F0" w14:textId="77777777" w:rsidR="00161F1F" w:rsidRPr="004351AF" w:rsidRDefault="00161F1F" w:rsidP="00B976D3">
      <w:pPr>
        <w:spacing w:line="480" w:lineRule="auto"/>
        <w:rPr>
          <w:rFonts w:ascii="Times" w:hAnsi="Times" w:cs="Arial"/>
          <w:b/>
          <w:caps/>
          <w:sz w:val="24"/>
          <w:szCs w:val="24"/>
          <w:rPrChange w:id="458" w:author="Mattias Frey" w:date="2017-11-10T11:55:00Z">
            <w:rPr>
              <w:rFonts w:ascii="Times" w:hAnsi="Times" w:cs="Arial"/>
              <w:b/>
              <w:caps/>
              <w:sz w:val="24"/>
              <w:szCs w:val="24"/>
              <w:u w:val="single"/>
            </w:rPr>
          </w:rPrChange>
        </w:rPr>
      </w:pPr>
      <w:r w:rsidRPr="004351AF">
        <w:rPr>
          <w:rFonts w:ascii="Times" w:hAnsi="Times" w:cs="Arial"/>
          <w:b/>
          <w:caps/>
          <w:sz w:val="24"/>
          <w:szCs w:val="24"/>
          <w:rPrChange w:id="459" w:author="Mattias Frey" w:date="2017-11-10T11:55:00Z">
            <w:rPr>
              <w:rFonts w:ascii="Times" w:hAnsi="Times" w:cs="Arial"/>
              <w:b/>
              <w:caps/>
              <w:sz w:val="24"/>
              <w:szCs w:val="24"/>
              <w:u w:val="single"/>
            </w:rPr>
          </w:rPrChange>
        </w:rPr>
        <w:t>C</w:t>
      </w:r>
      <w:r w:rsidRPr="004351AF">
        <w:rPr>
          <w:rFonts w:ascii="Times" w:hAnsi="Times" w:cs="Arial"/>
          <w:b/>
          <w:sz w:val="24"/>
          <w:szCs w:val="24"/>
          <w:rPrChange w:id="460" w:author="Mattias Frey" w:date="2017-11-10T11:55:00Z">
            <w:rPr>
              <w:rFonts w:ascii="Times" w:hAnsi="Times" w:cs="Arial"/>
              <w:b/>
              <w:sz w:val="24"/>
              <w:szCs w:val="24"/>
              <w:u w:val="single"/>
            </w:rPr>
          </w:rPrChange>
        </w:rPr>
        <w:t>onclusion</w:t>
      </w:r>
    </w:p>
    <w:p w14:paraId="35FD0E33" w14:textId="32ED9503" w:rsidR="00224681" w:rsidRPr="00BC7FEA" w:rsidRDefault="00C40144" w:rsidP="00B976D3">
      <w:pPr>
        <w:spacing w:after="0" w:line="480" w:lineRule="auto"/>
        <w:rPr>
          <w:rFonts w:ascii="Times" w:hAnsi="Times" w:cs="Arial"/>
          <w:sz w:val="24"/>
          <w:szCs w:val="24"/>
        </w:rPr>
      </w:pPr>
      <w:r w:rsidRPr="00BC7FEA">
        <w:rPr>
          <w:rFonts w:ascii="Times" w:hAnsi="Times" w:cs="Arial"/>
          <w:sz w:val="24"/>
          <w:szCs w:val="24"/>
        </w:rPr>
        <w:t xml:space="preserve">Performativity operates on multiple levels in </w:t>
      </w:r>
      <w:ins w:id="461" w:author="Mattias Frey" w:date="2017-11-10T11:55:00Z">
        <w:r w:rsidR="004351AF" w:rsidRPr="00BC7FEA">
          <w:rPr>
            <w:rFonts w:ascii="Times" w:hAnsi="Times" w:cs="Arial"/>
            <w:i/>
            <w:sz w:val="24"/>
            <w:szCs w:val="24"/>
            <w:lang w:eastAsia="en-US"/>
          </w:rPr>
          <w:t>Pornography: The Musical</w:t>
        </w:r>
      </w:ins>
      <w:del w:id="462" w:author="Mattias Frey" w:date="2017-11-10T11:55:00Z">
        <w:r w:rsidRPr="00BC7FEA" w:rsidDel="004351AF">
          <w:rPr>
            <w:rFonts w:ascii="Times" w:hAnsi="Times" w:cs="Arial"/>
            <w:sz w:val="24"/>
            <w:szCs w:val="24"/>
          </w:rPr>
          <w:delText>PTM</w:delText>
        </w:r>
      </w:del>
      <w:r w:rsidRPr="00BC7FEA">
        <w:rPr>
          <w:rFonts w:ascii="Times" w:hAnsi="Times" w:cs="Arial"/>
          <w:sz w:val="24"/>
          <w:szCs w:val="24"/>
        </w:rPr>
        <w:t xml:space="preserve"> and is key to understanding </w:t>
      </w:r>
      <w:r w:rsidR="006B5C43" w:rsidRPr="00BC7FEA">
        <w:rPr>
          <w:rFonts w:ascii="Times" w:hAnsi="Times" w:cs="Arial"/>
          <w:sz w:val="24"/>
          <w:szCs w:val="24"/>
        </w:rPr>
        <w:t xml:space="preserve">the film’s </w:t>
      </w:r>
      <w:r w:rsidRPr="00BC7FEA">
        <w:rPr>
          <w:rFonts w:ascii="Times" w:hAnsi="Times" w:cs="Arial"/>
          <w:sz w:val="24"/>
          <w:szCs w:val="24"/>
        </w:rPr>
        <w:t xml:space="preserve">spectatorship in relation to the narrative and aesthetic depiction of </w:t>
      </w:r>
      <w:r w:rsidR="006B5C43" w:rsidRPr="00BC7FEA">
        <w:rPr>
          <w:rFonts w:ascii="Times" w:hAnsi="Times" w:cs="Arial"/>
          <w:sz w:val="24"/>
          <w:szCs w:val="24"/>
        </w:rPr>
        <w:t xml:space="preserve">the </w:t>
      </w:r>
      <w:r w:rsidRPr="00BC7FEA">
        <w:rPr>
          <w:rFonts w:ascii="Times" w:hAnsi="Times" w:cs="Arial"/>
          <w:sz w:val="24"/>
          <w:szCs w:val="24"/>
        </w:rPr>
        <w:t xml:space="preserve">characters and </w:t>
      </w:r>
      <w:r w:rsidR="00730113" w:rsidRPr="00BC7FEA">
        <w:rPr>
          <w:rFonts w:ascii="Times" w:hAnsi="Times" w:cs="Arial"/>
          <w:sz w:val="24"/>
          <w:szCs w:val="24"/>
        </w:rPr>
        <w:t xml:space="preserve">its </w:t>
      </w:r>
      <w:r w:rsidRPr="00BC7FEA">
        <w:rPr>
          <w:rFonts w:ascii="Times" w:hAnsi="Times" w:cs="Arial"/>
          <w:sz w:val="24"/>
          <w:szCs w:val="24"/>
        </w:rPr>
        <w:t>overt authorship</w:t>
      </w:r>
      <w:r w:rsidR="009D4F00" w:rsidRPr="00BC7FEA">
        <w:rPr>
          <w:rFonts w:ascii="Times" w:hAnsi="Times" w:cs="Arial"/>
          <w:sz w:val="24"/>
          <w:szCs w:val="24"/>
        </w:rPr>
        <w:t xml:space="preserve">. </w:t>
      </w:r>
      <w:r w:rsidR="000E21BB" w:rsidRPr="00BC7FEA">
        <w:rPr>
          <w:rFonts w:ascii="Times" w:hAnsi="Times" w:cs="Arial"/>
          <w:sz w:val="24"/>
          <w:szCs w:val="24"/>
        </w:rPr>
        <w:t xml:space="preserve">Performative acts </w:t>
      </w:r>
      <w:r w:rsidR="006B5C43" w:rsidRPr="00BC7FEA">
        <w:rPr>
          <w:rFonts w:ascii="Times" w:hAnsi="Times" w:cs="Arial"/>
          <w:sz w:val="24"/>
          <w:szCs w:val="24"/>
        </w:rPr>
        <w:t>r</w:t>
      </w:r>
      <w:r w:rsidR="009D4F00" w:rsidRPr="00BC7FEA">
        <w:rPr>
          <w:rFonts w:ascii="Times" w:hAnsi="Times" w:cs="Arial"/>
          <w:sz w:val="24"/>
          <w:szCs w:val="24"/>
        </w:rPr>
        <w:t xml:space="preserve">evolve around the mediation of subjectivity and embodied experience, but </w:t>
      </w:r>
      <w:r w:rsidR="000E21BB" w:rsidRPr="00BC7FEA">
        <w:rPr>
          <w:rFonts w:ascii="Times" w:hAnsi="Times" w:cs="Arial"/>
          <w:sz w:val="24"/>
          <w:szCs w:val="24"/>
        </w:rPr>
        <w:t xml:space="preserve">their </w:t>
      </w:r>
      <w:r w:rsidR="009D4F00" w:rsidRPr="00BC7FEA">
        <w:rPr>
          <w:rFonts w:ascii="Times" w:hAnsi="Times" w:cs="Arial"/>
          <w:sz w:val="24"/>
          <w:szCs w:val="24"/>
        </w:rPr>
        <w:t xml:space="preserve">real nucleus </w:t>
      </w:r>
      <w:r w:rsidR="00224681" w:rsidRPr="00BC7FEA">
        <w:rPr>
          <w:rFonts w:ascii="Times" w:hAnsi="Times" w:cs="Arial"/>
          <w:sz w:val="24"/>
          <w:szCs w:val="24"/>
        </w:rPr>
        <w:t>i</w:t>
      </w:r>
      <w:r w:rsidR="009D4F00" w:rsidRPr="00BC7FEA">
        <w:rPr>
          <w:rFonts w:ascii="Times" w:hAnsi="Times" w:cs="Arial"/>
          <w:sz w:val="24"/>
          <w:szCs w:val="24"/>
        </w:rPr>
        <w:t xml:space="preserve">s </w:t>
      </w:r>
      <w:r w:rsidR="006B5C43" w:rsidRPr="00BC7FEA">
        <w:rPr>
          <w:rFonts w:ascii="Times" w:hAnsi="Times" w:cs="Arial"/>
          <w:sz w:val="24"/>
          <w:szCs w:val="24"/>
        </w:rPr>
        <w:t xml:space="preserve">the </w:t>
      </w:r>
      <w:r w:rsidR="005820F4" w:rsidRPr="00BC7FEA">
        <w:rPr>
          <w:rFonts w:ascii="Times" w:hAnsi="Times" w:cs="Arial"/>
          <w:sz w:val="24"/>
          <w:szCs w:val="24"/>
        </w:rPr>
        <w:t>sense</w:t>
      </w:r>
      <w:r w:rsidR="006B5C43" w:rsidRPr="00BC7FEA">
        <w:rPr>
          <w:rFonts w:ascii="Times" w:hAnsi="Times" w:cs="Arial"/>
          <w:sz w:val="24"/>
          <w:szCs w:val="24"/>
        </w:rPr>
        <w:t xml:space="preserve"> of </w:t>
      </w:r>
      <w:r w:rsidR="009D4F00" w:rsidRPr="00BC7FEA">
        <w:rPr>
          <w:rFonts w:ascii="Times" w:hAnsi="Times" w:cs="Arial"/>
          <w:sz w:val="24"/>
          <w:szCs w:val="24"/>
        </w:rPr>
        <w:t>‘ambiguity’. Ambiguity</w:t>
      </w:r>
      <w:r w:rsidR="00443118" w:rsidRPr="00BC7FEA">
        <w:rPr>
          <w:rFonts w:ascii="Times" w:hAnsi="Times" w:cs="Arial"/>
          <w:sz w:val="24"/>
          <w:szCs w:val="24"/>
        </w:rPr>
        <w:t xml:space="preserve"> </w:t>
      </w:r>
      <w:r w:rsidR="009D4F00" w:rsidRPr="00BC7FEA">
        <w:rPr>
          <w:rFonts w:ascii="Times" w:hAnsi="Times" w:cs="Arial"/>
          <w:sz w:val="24"/>
          <w:szCs w:val="24"/>
        </w:rPr>
        <w:t xml:space="preserve">is a </w:t>
      </w:r>
      <w:r w:rsidR="005820F4" w:rsidRPr="00BC7FEA">
        <w:rPr>
          <w:rFonts w:ascii="Times" w:hAnsi="Times" w:cs="Arial"/>
          <w:sz w:val="24"/>
          <w:szCs w:val="24"/>
        </w:rPr>
        <w:t>much-discussed</w:t>
      </w:r>
      <w:r w:rsidR="009D4F00" w:rsidRPr="00BC7FEA">
        <w:rPr>
          <w:rFonts w:ascii="Times" w:hAnsi="Times" w:cs="Arial"/>
          <w:sz w:val="24"/>
          <w:szCs w:val="24"/>
        </w:rPr>
        <w:t xml:space="preserve"> theme in performativity theory</w:t>
      </w:r>
      <w:r w:rsidR="00DC3956" w:rsidRPr="00BC7FEA">
        <w:rPr>
          <w:rFonts w:ascii="Times" w:hAnsi="Times" w:cs="Arial"/>
          <w:sz w:val="24"/>
          <w:szCs w:val="24"/>
        </w:rPr>
        <w:t xml:space="preserve"> </w:t>
      </w:r>
      <w:r w:rsidR="00730113" w:rsidRPr="00BC7FEA">
        <w:rPr>
          <w:rFonts w:ascii="Times" w:hAnsi="Times" w:cs="Arial"/>
          <w:sz w:val="24"/>
          <w:szCs w:val="24"/>
        </w:rPr>
        <w:t xml:space="preserve">and is </w:t>
      </w:r>
      <w:r w:rsidR="00DC3956" w:rsidRPr="00BC7FEA">
        <w:rPr>
          <w:rFonts w:ascii="Times" w:hAnsi="Times" w:cs="Arial"/>
          <w:sz w:val="24"/>
          <w:szCs w:val="24"/>
        </w:rPr>
        <w:t xml:space="preserve">especially </w:t>
      </w:r>
      <w:r w:rsidR="006B5C43" w:rsidRPr="00BC7FEA">
        <w:rPr>
          <w:rFonts w:ascii="Times" w:hAnsi="Times" w:cs="Arial"/>
          <w:sz w:val="24"/>
          <w:szCs w:val="24"/>
        </w:rPr>
        <w:t>relevant to ‘</w:t>
      </w:r>
      <w:r w:rsidR="00DC3956" w:rsidRPr="00BC7FEA">
        <w:rPr>
          <w:rFonts w:ascii="Times" w:hAnsi="Times" w:cs="Arial"/>
          <w:sz w:val="24"/>
          <w:szCs w:val="24"/>
        </w:rPr>
        <w:t>gender-bending</w:t>
      </w:r>
      <w:r w:rsidR="006B5C43" w:rsidRPr="00BC7FEA">
        <w:rPr>
          <w:rFonts w:ascii="Times" w:hAnsi="Times" w:cs="Arial"/>
          <w:sz w:val="24"/>
          <w:szCs w:val="24"/>
        </w:rPr>
        <w:t>’</w:t>
      </w:r>
      <w:r w:rsidR="00DC3956" w:rsidRPr="00BC7FEA">
        <w:rPr>
          <w:rFonts w:ascii="Times" w:hAnsi="Times" w:cs="Arial"/>
          <w:sz w:val="24"/>
          <w:szCs w:val="24"/>
        </w:rPr>
        <w:t xml:space="preserve"> performances</w:t>
      </w:r>
      <w:r w:rsidR="00DE3796" w:rsidRPr="00BC7FEA">
        <w:rPr>
          <w:rFonts w:ascii="Times" w:hAnsi="Times" w:cs="Arial"/>
          <w:sz w:val="24"/>
          <w:szCs w:val="24"/>
        </w:rPr>
        <w:t xml:space="preserve"> that </w:t>
      </w:r>
      <w:r w:rsidR="006B5C43" w:rsidRPr="00BC7FEA">
        <w:rPr>
          <w:rFonts w:ascii="Times" w:hAnsi="Times" w:cs="Arial"/>
          <w:sz w:val="24"/>
          <w:szCs w:val="24"/>
        </w:rPr>
        <w:t xml:space="preserve">seek to </w:t>
      </w:r>
      <w:r w:rsidR="00DC3956" w:rsidRPr="00BC7FEA">
        <w:rPr>
          <w:rFonts w:ascii="Times" w:hAnsi="Times" w:cs="Arial"/>
          <w:sz w:val="24"/>
          <w:szCs w:val="24"/>
        </w:rPr>
        <w:t>overcome stereotypical gender binaries</w:t>
      </w:r>
      <w:r w:rsidR="00F7304B" w:rsidRPr="00BC7FEA">
        <w:rPr>
          <w:rFonts w:ascii="Times" w:hAnsi="Times" w:cs="Arial"/>
          <w:sz w:val="24"/>
          <w:szCs w:val="24"/>
        </w:rPr>
        <w:t>.</w:t>
      </w:r>
      <w:r w:rsidR="00F7304B" w:rsidRPr="00BC7FEA">
        <w:rPr>
          <w:rStyle w:val="EndnoteReference"/>
          <w:rFonts w:ascii="Times" w:hAnsi="Times" w:cs="Arial"/>
          <w:sz w:val="24"/>
          <w:szCs w:val="24"/>
        </w:rPr>
        <w:endnoteReference w:id="47"/>
      </w:r>
      <w:r w:rsidR="00DC3956" w:rsidRPr="00BC7FEA">
        <w:rPr>
          <w:rFonts w:ascii="Times" w:hAnsi="Times" w:cs="Arial"/>
          <w:sz w:val="24"/>
          <w:szCs w:val="24"/>
        </w:rPr>
        <w:t xml:space="preserve"> I have argued </w:t>
      </w:r>
      <w:r w:rsidR="006C2AFC" w:rsidRPr="00BC7FEA">
        <w:rPr>
          <w:rFonts w:ascii="Times" w:hAnsi="Times" w:cs="Arial"/>
          <w:sz w:val="24"/>
          <w:szCs w:val="24"/>
        </w:rPr>
        <w:t>elsewhere</w:t>
      </w:r>
      <w:r w:rsidR="00DC3956" w:rsidRPr="00BC7FEA">
        <w:rPr>
          <w:rFonts w:ascii="Times" w:hAnsi="Times" w:cs="Arial"/>
          <w:sz w:val="24"/>
          <w:szCs w:val="24"/>
        </w:rPr>
        <w:t xml:space="preserve"> that </w:t>
      </w:r>
      <w:r w:rsidR="006C2AFC" w:rsidRPr="00BC7FEA">
        <w:rPr>
          <w:rFonts w:ascii="Times" w:hAnsi="Times" w:cs="Arial"/>
          <w:sz w:val="24"/>
          <w:szCs w:val="24"/>
        </w:rPr>
        <w:t>a general sense of ambiguity</w:t>
      </w:r>
      <w:r w:rsidR="00DC3956" w:rsidRPr="00BC7FEA">
        <w:rPr>
          <w:rFonts w:ascii="Times" w:hAnsi="Times" w:cs="Arial"/>
          <w:sz w:val="24"/>
          <w:szCs w:val="24"/>
        </w:rPr>
        <w:t xml:space="preserve">, not only in relation to the actual characters but </w:t>
      </w:r>
      <w:r w:rsidR="006B5C43" w:rsidRPr="00BC7FEA">
        <w:rPr>
          <w:rFonts w:ascii="Times" w:hAnsi="Times" w:cs="Arial"/>
          <w:sz w:val="24"/>
          <w:szCs w:val="24"/>
        </w:rPr>
        <w:t xml:space="preserve">also to </w:t>
      </w:r>
      <w:r w:rsidR="00DC3956" w:rsidRPr="00BC7FEA">
        <w:rPr>
          <w:rFonts w:ascii="Times" w:hAnsi="Times" w:cs="Arial"/>
          <w:sz w:val="24"/>
          <w:szCs w:val="24"/>
        </w:rPr>
        <w:t xml:space="preserve">the entire viewing experience, </w:t>
      </w:r>
      <w:r w:rsidR="006C2AFC" w:rsidRPr="00BC7FEA">
        <w:rPr>
          <w:rFonts w:ascii="Times" w:hAnsi="Times" w:cs="Arial"/>
          <w:sz w:val="24"/>
          <w:szCs w:val="24"/>
        </w:rPr>
        <w:t xml:space="preserve">is conducive to </w:t>
      </w:r>
      <w:r w:rsidR="00BD61D9" w:rsidRPr="00BC7FEA">
        <w:rPr>
          <w:rFonts w:ascii="Times" w:hAnsi="Times" w:cs="Arial"/>
          <w:sz w:val="24"/>
          <w:szCs w:val="24"/>
        </w:rPr>
        <w:t>overcom</w:t>
      </w:r>
      <w:r w:rsidR="00DC3956" w:rsidRPr="00BC7FEA">
        <w:rPr>
          <w:rFonts w:ascii="Times" w:hAnsi="Times" w:cs="Arial"/>
          <w:sz w:val="24"/>
          <w:szCs w:val="24"/>
        </w:rPr>
        <w:t xml:space="preserve">ing </w:t>
      </w:r>
      <w:r w:rsidR="006B5C43" w:rsidRPr="00BC7FEA">
        <w:rPr>
          <w:rFonts w:ascii="Times" w:hAnsi="Times" w:cs="Arial"/>
          <w:sz w:val="24"/>
          <w:szCs w:val="24"/>
        </w:rPr>
        <w:t xml:space="preserve">the </w:t>
      </w:r>
      <w:r w:rsidR="00BD61D9" w:rsidRPr="00BC7FEA">
        <w:rPr>
          <w:rFonts w:ascii="Times" w:hAnsi="Times" w:cs="Arial"/>
          <w:sz w:val="24"/>
          <w:szCs w:val="24"/>
        </w:rPr>
        <w:t>stereotyp</w:t>
      </w:r>
      <w:r w:rsidR="00DC3956" w:rsidRPr="00BC7FEA">
        <w:rPr>
          <w:rFonts w:ascii="Times" w:hAnsi="Times" w:cs="Arial"/>
          <w:sz w:val="24"/>
          <w:szCs w:val="24"/>
        </w:rPr>
        <w:t>ical expectations that frame spectatorship.</w:t>
      </w:r>
      <w:r w:rsidR="004C5226" w:rsidRPr="00BC7FEA">
        <w:rPr>
          <w:rStyle w:val="EndnoteReference"/>
          <w:rFonts w:ascii="Times" w:hAnsi="Times" w:cs="Arial"/>
          <w:sz w:val="24"/>
          <w:szCs w:val="24"/>
        </w:rPr>
        <w:endnoteReference w:id="48"/>
      </w:r>
      <w:r w:rsidR="00224681" w:rsidRPr="00BC7FEA">
        <w:rPr>
          <w:rFonts w:ascii="Times" w:hAnsi="Times" w:cs="Arial"/>
          <w:sz w:val="24"/>
          <w:szCs w:val="24"/>
        </w:rPr>
        <w:t xml:space="preserve"> </w:t>
      </w:r>
      <w:ins w:id="469" w:author="Mattias Frey" w:date="2017-11-10T11:55:00Z">
        <w:r w:rsidR="004351AF" w:rsidRPr="00BC7FEA">
          <w:rPr>
            <w:rFonts w:ascii="Times" w:hAnsi="Times" w:cs="Arial"/>
            <w:i/>
            <w:sz w:val="24"/>
            <w:szCs w:val="24"/>
            <w:lang w:eastAsia="en-US"/>
          </w:rPr>
          <w:t>Pornography: The Musical</w:t>
        </w:r>
        <w:r w:rsidR="004351AF" w:rsidRPr="00BC7FEA">
          <w:rPr>
            <w:rFonts w:ascii="Times" w:hAnsi="Times" w:cs="Arial"/>
            <w:sz w:val="24"/>
            <w:szCs w:val="24"/>
          </w:rPr>
          <w:t xml:space="preserve"> </w:t>
        </w:r>
      </w:ins>
      <w:del w:id="470" w:author="Mattias Frey" w:date="2017-11-10T11:55:00Z">
        <w:r w:rsidR="006C2AFC" w:rsidRPr="00BC7FEA" w:rsidDel="004351AF">
          <w:rPr>
            <w:rFonts w:ascii="Times" w:hAnsi="Times" w:cs="Arial"/>
            <w:sz w:val="24"/>
            <w:szCs w:val="24"/>
          </w:rPr>
          <w:delText xml:space="preserve">PTM </w:delText>
        </w:r>
      </w:del>
      <w:r w:rsidR="006C2AFC" w:rsidRPr="00BC7FEA">
        <w:rPr>
          <w:rFonts w:ascii="Times" w:hAnsi="Times" w:cs="Arial"/>
          <w:sz w:val="24"/>
          <w:szCs w:val="24"/>
        </w:rPr>
        <w:t xml:space="preserve">is imbued with </w:t>
      </w:r>
      <w:r w:rsidR="00224681" w:rsidRPr="00BC7FEA">
        <w:rPr>
          <w:rFonts w:ascii="Times" w:hAnsi="Times" w:cs="Arial"/>
          <w:sz w:val="24"/>
          <w:szCs w:val="24"/>
        </w:rPr>
        <w:t xml:space="preserve">a plethora of </w:t>
      </w:r>
      <w:r w:rsidR="006C2AFC" w:rsidRPr="00BC7FEA">
        <w:rPr>
          <w:rFonts w:ascii="Times" w:hAnsi="Times" w:cs="Arial"/>
          <w:sz w:val="24"/>
          <w:szCs w:val="24"/>
        </w:rPr>
        <w:t>ambi</w:t>
      </w:r>
      <w:r w:rsidR="00224681" w:rsidRPr="00BC7FEA">
        <w:rPr>
          <w:rFonts w:ascii="Times" w:hAnsi="Times" w:cs="Arial"/>
          <w:sz w:val="24"/>
          <w:szCs w:val="24"/>
        </w:rPr>
        <w:t xml:space="preserve">guities that respectively violate, overcome, blend, reflexively problematise and playfully </w:t>
      </w:r>
      <w:r w:rsidR="00AF3A61" w:rsidRPr="00BC7FEA">
        <w:rPr>
          <w:rFonts w:ascii="Times" w:hAnsi="Times" w:cs="Arial"/>
          <w:sz w:val="24"/>
          <w:szCs w:val="24"/>
        </w:rPr>
        <w:t xml:space="preserve">exhibit </w:t>
      </w:r>
      <w:r w:rsidR="00224681" w:rsidRPr="00BC7FEA">
        <w:rPr>
          <w:rFonts w:ascii="Times" w:hAnsi="Times" w:cs="Arial"/>
          <w:sz w:val="24"/>
          <w:szCs w:val="24"/>
        </w:rPr>
        <w:t>orthodox binary opposites, most notably:</w:t>
      </w:r>
    </w:p>
    <w:p w14:paraId="48167EC9" w14:textId="77777777" w:rsidR="00224681" w:rsidRPr="00BC7FEA" w:rsidRDefault="00224681" w:rsidP="00B976D3">
      <w:pPr>
        <w:spacing w:after="0" w:line="480" w:lineRule="auto"/>
        <w:rPr>
          <w:rFonts w:ascii="Times" w:hAnsi="Times" w:cs="Arial"/>
          <w:sz w:val="24"/>
          <w:szCs w:val="24"/>
        </w:rPr>
      </w:pPr>
    </w:p>
    <w:p w14:paraId="220AD111" w14:textId="39042D7B" w:rsidR="0022468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 xml:space="preserve">playful </w:t>
      </w:r>
      <w:r w:rsidR="00224681" w:rsidRPr="00BC7FEA">
        <w:rPr>
          <w:rFonts w:ascii="Times" w:hAnsi="Times" w:cs="Arial"/>
          <w:sz w:val="24"/>
          <w:szCs w:val="24"/>
        </w:rPr>
        <w:t>style</w:t>
      </w:r>
      <w:r w:rsidRPr="00BC7FEA">
        <w:rPr>
          <w:rFonts w:ascii="Times" w:hAnsi="Times" w:cs="Arial"/>
          <w:sz w:val="24"/>
          <w:szCs w:val="24"/>
        </w:rPr>
        <w:t xml:space="preserve"> v</w:t>
      </w:r>
      <w:ins w:id="471" w:author="Mattias Frey" w:date="2017-11-10T11:56:00Z">
        <w:r w:rsidR="007977FF">
          <w:rPr>
            <w:rFonts w:ascii="Times" w:hAnsi="Times" w:cs="Arial"/>
            <w:sz w:val="24"/>
            <w:szCs w:val="24"/>
          </w:rPr>
          <w:t>s</w:t>
        </w:r>
      </w:ins>
      <w:r w:rsidRPr="00BC7FEA">
        <w:rPr>
          <w:rFonts w:ascii="Times" w:hAnsi="Times" w:cs="Arial"/>
          <w:sz w:val="24"/>
          <w:szCs w:val="24"/>
        </w:rPr>
        <w:t>. serious content</w:t>
      </w:r>
    </w:p>
    <w:p w14:paraId="1403502C" w14:textId="70519622" w:rsidR="00AF3A6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documentary sobriety v</w:t>
      </w:r>
      <w:ins w:id="472" w:author="Mattias Frey" w:date="2017-11-10T11:56:00Z">
        <w:r w:rsidR="007977FF">
          <w:rPr>
            <w:rFonts w:ascii="Times" w:hAnsi="Times" w:cs="Arial"/>
            <w:sz w:val="24"/>
            <w:szCs w:val="24"/>
          </w:rPr>
          <w:t>s</w:t>
        </w:r>
      </w:ins>
      <w:r w:rsidRPr="00BC7FEA">
        <w:rPr>
          <w:rFonts w:ascii="Times" w:hAnsi="Times" w:cs="Arial"/>
          <w:sz w:val="24"/>
          <w:szCs w:val="24"/>
        </w:rPr>
        <w:t>. musical artifice</w:t>
      </w:r>
    </w:p>
    <w:p w14:paraId="5E27570A" w14:textId="04F97703" w:rsidR="00AF3A6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creative artistry v</w:t>
      </w:r>
      <w:ins w:id="473" w:author="Mattias Frey" w:date="2017-11-10T11:56:00Z">
        <w:r w:rsidR="007977FF">
          <w:rPr>
            <w:rFonts w:ascii="Times" w:hAnsi="Times" w:cs="Arial"/>
            <w:sz w:val="24"/>
            <w:szCs w:val="24"/>
          </w:rPr>
          <w:t>s</w:t>
        </w:r>
      </w:ins>
      <w:r w:rsidRPr="00BC7FEA">
        <w:rPr>
          <w:rFonts w:ascii="Times" w:hAnsi="Times" w:cs="Arial"/>
          <w:sz w:val="24"/>
          <w:szCs w:val="24"/>
        </w:rPr>
        <w:t>. banal commodification</w:t>
      </w:r>
    </w:p>
    <w:p w14:paraId="2642F72C" w14:textId="71576DDA" w:rsidR="00C14F3F" w:rsidRPr="00BC7FEA" w:rsidRDefault="00C14F3F"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lastRenderedPageBreak/>
        <w:t>experimental v</w:t>
      </w:r>
      <w:ins w:id="474" w:author="Mattias Frey" w:date="2017-11-10T11:56:00Z">
        <w:r w:rsidR="007977FF">
          <w:rPr>
            <w:rFonts w:ascii="Times" w:hAnsi="Times" w:cs="Arial"/>
            <w:sz w:val="24"/>
            <w:szCs w:val="24"/>
          </w:rPr>
          <w:t>s</w:t>
        </w:r>
      </w:ins>
      <w:r w:rsidRPr="00BC7FEA">
        <w:rPr>
          <w:rFonts w:ascii="Times" w:hAnsi="Times" w:cs="Arial"/>
          <w:sz w:val="24"/>
          <w:szCs w:val="24"/>
        </w:rPr>
        <w:t>. mainstream</w:t>
      </w:r>
    </w:p>
    <w:p w14:paraId="1411B8F2" w14:textId="421E3423" w:rsidR="00AF3A6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woman-as-displayed-object v</w:t>
      </w:r>
      <w:ins w:id="475" w:author="Mattias Frey" w:date="2017-11-10T11:56:00Z">
        <w:r w:rsidR="007977FF">
          <w:rPr>
            <w:rFonts w:ascii="Times" w:hAnsi="Times" w:cs="Arial"/>
            <w:sz w:val="24"/>
            <w:szCs w:val="24"/>
          </w:rPr>
          <w:t>s</w:t>
        </w:r>
      </w:ins>
      <w:r w:rsidRPr="00BC7FEA">
        <w:rPr>
          <w:rFonts w:ascii="Times" w:hAnsi="Times" w:cs="Arial"/>
          <w:sz w:val="24"/>
          <w:szCs w:val="24"/>
        </w:rPr>
        <w:t>. woman-as-active-performer</w:t>
      </w:r>
    </w:p>
    <w:p w14:paraId="06F0D157" w14:textId="1BC30AF1" w:rsidR="00AF3A6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consumers</w:t>
      </w:r>
      <w:r w:rsidR="006B5C43" w:rsidRPr="00BC7FEA">
        <w:rPr>
          <w:rFonts w:ascii="Times" w:hAnsi="Times" w:cs="Arial"/>
          <w:sz w:val="24"/>
          <w:szCs w:val="24"/>
        </w:rPr>
        <w:t xml:space="preserve"> </w:t>
      </w:r>
      <w:r w:rsidRPr="00BC7FEA">
        <w:rPr>
          <w:rFonts w:ascii="Times" w:hAnsi="Times" w:cs="Arial"/>
          <w:sz w:val="24"/>
          <w:szCs w:val="24"/>
        </w:rPr>
        <w:t>of</w:t>
      </w:r>
      <w:r w:rsidR="006B5C43" w:rsidRPr="00BC7FEA">
        <w:rPr>
          <w:rFonts w:ascii="Times" w:hAnsi="Times" w:cs="Arial"/>
          <w:sz w:val="24"/>
          <w:szCs w:val="24"/>
        </w:rPr>
        <w:t xml:space="preserve"> </w:t>
      </w:r>
      <w:r w:rsidRPr="00BC7FEA">
        <w:rPr>
          <w:rFonts w:ascii="Times" w:hAnsi="Times" w:cs="Arial"/>
          <w:sz w:val="24"/>
          <w:szCs w:val="24"/>
        </w:rPr>
        <w:t>porn v</w:t>
      </w:r>
      <w:ins w:id="476" w:author="Mattias Frey" w:date="2017-11-10T11:56:00Z">
        <w:r w:rsidR="007977FF">
          <w:rPr>
            <w:rFonts w:ascii="Times" w:hAnsi="Times" w:cs="Arial"/>
            <w:sz w:val="24"/>
            <w:szCs w:val="24"/>
          </w:rPr>
          <w:t>s</w:t>
        </w:r>
      </w:ins>
      <w:r w:rsidRPr="00BC7FEA">
        <w:rPr>
          <w:rFonts w:ascii="Times" w:hAnsi="Times" w:cs="Arial"/>
          <w:sz w:val="24"/>
          <w:szCs w:val="24"/>
        </w:rPr>
        <w:t>. performers</w:t>
      </w:r>
      <w:r w:rsidR="006B5C43" w:rsidRPr="00BC7FEA">
        <w:rPr>
          <w:rFonts w:ascii="Times" w:hAnsi="Times" w:cs="Arial"/>
          <w:sz w:val="24"/>
          <w:szCs w:val="24"/>
        </w:rPr>
        <w:t xml:space="preserve"> </w:t>
      </w:r>
      <w:r w:rsidRPr="00BC7FEA">
        <w:rPr>
          <w:rFonts w:ascii="Times" w:hAnsi="Times" w:cs="Arial"/>
          <w:sz w:val="24"/>
          <w:szCs w:val="24"/>
        </w:rPr>
        <w:t>of</w:t>
      </w:r>
      <w:r w:rsidR="006B5C43" w:rsidRPr="00BC7FEA">
        <w:rPr>
          <w:rFonts w:ascii="Times" w:hAnsi="Times" w:cs="Arial"/>
          <w:sz w:val="24"/>
          <w:szCs w:val="24"/>
        </w:rPr>
        <w:t xml:space="preserve"> </w:t>
      </w:r>
      <w:r w:rsidRPr="00BC7FEA">
        <w:rPr>
          <w:rFonts w:ascii="Times" w:hAnsi="Times" w:cs="Arial"/>
          <w:sz w:val="24"/>
          <w:szCs w:val="24"/>
        </w:rPr>
        <w:t>porn</w:t>
      </w:r>
    </w:p>
    <w:p w14:paraId="5F9BBDA3" w14:textId="24878C6E" w:rsidR="00AF3A61" w:rsidRPr="00BC7FEA" w:rsidRDefault="00AF3A61"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distanced spectator v</w:t>
      </w:r>
      <w:ins w:id="477" w:author="Mattias Frey" w:date="2017-11-10T11:56:00Z">
        <w:r w:rsidR="007977FF">
          <w:rPr>
            <w:rFonts w:ascii="Times" w:hAnsi="Times" w:cs="Arial"/>
            <w:sz w:val="24"/>
            <w:szCs w:val="24"/>
          </w:rPr>
          <w:t>s</w:t>
        </w:r>
      </w:ins>
      <w:r w:rsidRPr="00BC7FEA">
        <w:rPr>
          <w:rFonts w:ascii="Times" w:hAnsi="Times" w:cs="Arial"/>
          <w:sz w:val="24"/>
          <w:szCs w:val="24"/>
        </w:rPr>
        <w:t>. immersed participant</w:t>
      </w:r>
    </w:p>
    <w:p w14:paraId="74C6F78B" w14:textId="7F23195F" w:rsidR="004419DF" w:rsidRPr="00BC7FEA" w:rsidRDefault="004419DF" w:rsidP="00B976D3">
      <w:pPr>
        <w:pStyle w:val="ListParagraph"/>
        <w:numPr>
          <w:ilvl w:val="0"/>
          <w:numId w:val="6"/>
        </w:numPr>
        <w:spacing w:after="0" w:line="480" w:lineRule="auto"/>
        <w:rPr>
          <w:rFonts w:ascii="Times" w:hAnsi="Times" w:cs="Arial"/>
          <w:sz w:val="24"/>
          <w:szCs w:val="24"/>
        </w:rPr>
      </w:pPr>
      <w:r w:rsidRPr="00BC7FEA">
        <w:rPr>
          <w:rFonts w:ascii="Times" w:hAnsi="Times" w:cs="Arial"/>
          <w:sz w:val="24"/>
          <w:szCs w:val="24"/>
        </w:rPr>
        <w:t>the</w:t>
      </w:r>
      <w:r w:rsidR="006B5C43" w:rsidRPr="00BC7FEA">
        <w:rPr>
          <w:rFonts w:ascii="Times" w:hAnsi="Times" w:cs="Arial"/>
          <w:sz w:val="24"/>
          <w:szCs w:val="24"/>
        </w:rPr>
        <w:t xml:space="preserve"> </w:t>
      </w:r>
      <w:r w:rsidRPr="00BC7FEA">
        <w:rPr>
          <w:rFonts w:ascii="Times" w:hAnsi="Times" w:cs="Arial"/>
          <w:sz w:val="24"/>
          <w:szCs w:val="24"/>
        </w:rPr>
        <w:t>pornographic</w:t>
      </w:r>
      <w:r w:rsidR="006B5C43" w:rsidRPr="00BC7FEA">
        <w:rPr>
          <w:rFonts w:ascii="Times" w:hAnsi="Times" w:cs="Arial"/>
          <w:sz w:val="24"/>
          <w:szCs w:val="24"/>
        </w:rPr>
        <w:t xml:space="preserve"> </w:t>
      </w:r>
      <w:r w:rsidR="00730113" w:rsidRPr="00BC7FEA">
        <w:rPr>
          <w:rFonts w:ascii="Times" w:hAnsi="Times" w:cs="Arial"/>
          <w:sz w:val="24"/>
          <w:szCs w:val="24"/>
        </w:rPr>
        <w:t>‘</w:t>
      </w:r>
      <w:r w:rsidRPr="00BC7FEA">
        <w:rPr>
          <w:rFonts w:ascii="Times" w:hAnsi="Times" w:cs="Arial"/>
          <w:sz w:val="24"/>
          <w:szCs w:val="24"/>
        </w:rPr>
        <w:t>others</w:t>
      </w:r>
      <w:r w:rsidR="00730113" w:rsidRPr="00BC7FEA">
        <w:rPr>
          <w:rFonts w:ascii="Times" w:hAnsi="Times" w:cs="Arial"/>
          <w:sz w:val="24"/>
          <w:szCs w:val="24"/>
        </w:rPr>
        <w:t>’</w:t>
      </w:r>
      <w:r w:rsidRPr="00BC7FEA">
        <w:rPr>
          <w:rFonts w:ascii="Times" w:hAnsi="Times" w:cs="Arial"/>
          <w:sz w:val="24"/>
          <w:szCs w:val="24"/>
        </w:rPr>
        <w:t xml:space="preserve"> v</w:t>
      </w:r>
      <w:ins w:id="478" w:author="Mattias Frey" w:date="2017-11-10T11:56:00Z">
        <w:r w:rsidR="007977FF">
          <w:rPr>
            <w:rFonts w:ascii="Times" w:hAnsi="Times" w:cs="Arial"/>
            <w:sz w:val="24"/>
            <w:szCs w:val="24"/>
          </w:rPr>
          <w:t>s</w:t>
        </w:r>
      </w:ins>
      <w:r w:rsidRPr="00BC7FEA">
        <w:rPr>
          <w:rFonts w:ascii="Times" w:hAnsi="Times" w:cs="Arial"/>
          <w:sz w:val="24"/>
          <w:szCs w:val="24"/>
        </w:rPr>
        <w:t>. the</w:t>
      </w:r>
      <w:r w:rsidR="006B5C43" w:rsidRPr="00BC7FEA">
        <w:rPr>
          <w:rFonts w:ascii="Times" w:hAnsi="Times" w:cs="Arial"/>
          <w:sz w:val="24"/>
          <w:szCs w:val="24"/>
        </w:rPr>
        <w:t xml:space="preserve"> </w:t>
      </w:r>
      <w:r w:rsidRPr="00BC7FEA">
        <w:rPr>
          <w:rFonts w:ascii="Times" w:hAnsi="Times" w:cs="Arial"/>
          <w:sz w:val="24"/>
          <w:szCs w:val="24"/>
        </w:rPr>
        <w:t>moral</w:t>
      </w:r>
      <w:r w:rsidR="006B5C43" w:rsidRPr="00BC7FEA">
        <w:rPr>
          <w:rFonts w:ascii="Times" w:hAnsi="Times" w:cs="Arial"/>
          <w:sz w:val="24"/>
          <w:szCs w:val="24"/>
        </w:rPr>
        <w:t xml:space="preserve"> </w:t>
      </w:r>
      <w:r w:rsidR="00730113" w:rsidRPr="00BC7FEA">
        <w:rPr>
          <w:rFonts w:ascii="Times" w:hAnsi="Times" w:cs="Arial"/>
          <w:sz w:val="24"/>
          <w:szCs w:val="24"/>
        </w:rPr>
        <w:t>‘</w:t>
      </w:r>
      <w:r w:rsidRPr="00BC7FEA">
        <w:rPr>
          <w:rFonts w:ascii="Times" w:hAnsi="Times" w:cs="Arial"/>
          <w:sz w:val="24"/>
          <w:szCs w:val="24"/>
        </w:rPr>
        <w:t>us</w:t>
      </w:r>
      <w:r w:rsidR="00730113" w:rsidRPr="00BC7FEA">
        <w:rPr>
          <w:rFonts w:ascii="Times" w:hAnsi="Times" w:cs="Arial"/>
          <w:sz w:val="24"/>
          <w:szCs w:val="24"/>
        </w:rPr>
        <w:t>’</w:t>
      </w:r>
      <w:r w:rsidRPr="00BC7FEA">
        <w:rPr>
          <w:rFonts w:ascii="Times" w:hAnsi="Times" w:cs="Arial"/>
          <w:sz w:val="24"/>
          <w:szCs w:val="24"/>
        </w:rPr>
        <w:t xml:space="preserve"> </w:t>
      </w:r>
    </w:p>
    <w:p w14:paraId="2DC7F0A1" w14:textId="77777777" w:rsidR="0098437D" w:rsidRPr="00BC7FEA" w:rsidRDefault="0098437D" w:rsidP="00B976D3">
      <w:pPr>
        <w:spacing w:after="0" w:line="480" w:lineRule="auto"/>
        <w:rPr>
          <w:rFonts w:ascii="Times" w:hAnsi="Times" w:cs="Arial"/>
          <w:sz w:val="24"/>
          <w:szCs w:val="24"/>
        </w:rPr>
      </w:pPr>
    </w:p>
    <w:p w14:paraId="0F77E963" w14:textId="7FA654F9" w:rsidR="00134E5B" w:rsidRPr="00BC7FEA" w:rsidRDefault="00957526" w:rsidP="00B976D3">
      <w:pPr>
        <w:spacing w:after="0" w:line="480" w:lineRule="auto"/>
        <w:rPr>
          <w:rFonts w:ascii="Times" w:hAnsi="Times" w:cs="Arial"/>
          <w:sz w:val="24"/>
          <w:szCs w:val="24"/>
        </w:rPr>
      </w:pPr>
      <w:r w:rsidRPr="00BC7FEA">
        <w:rPr>
          <w:rFonts w:ascii="Times" w:hAnsi="Times" w:cs="Arial"/>
          <w:sz w:val="24"/>
          <w:szCs w:val="24"/>
        </w:rPr>
        <w:t xml:space="preserve">Performative documentaries </w:t>
      </w:r>
      <w:r w:rsidR="0098437D" w:rsidRPr="00BC7FEA">
        <w:rPr>
          <w:rFonts w:ascii="Times" w:hAnsi="Times" w:cs="Arial"/>
          <w:sz w:val="24"/>
          <w:szCs w:val="24"/>
        </w:rPr>
        <w:t xml:space="preserve">also </w:t>
      </w:r>
      <w:r w:rsidRPr="00BC7FEA">
        <w:rPr>
          <w:rFonts w:ascii="Times" w:hAnsi="Times" w:cs="Arial"/>
          <w:sz w:val="24"/>
          <w:szCs w:val="24"/>
        </w:rPr>
        <w:t>have the capacity to transcend the boundary between</w:t>
      </w:r>
      <w:r w:rsidR="0098437D" w:rsidRPr="00BC7FEA">
        <w:rPr>
          <w:rFonts w:ascii="Times" w:hAnsi="Times" w:cs="Arial"/>
          <w:sz w:val="24"/>
          <w:szCs w:val="24"/>
        </w:rPr>
        <w:t xml:space="preserve"> the socio-cultural macrocosm and the individual microcosm. As Nichols</w:t>
      </w:r>
      <w:del w:id="479" w:author="Mattias Frey" w:date="2017-11-10T11:59:00Z">
        <w:r w:rsidRPr="00BC7FEA" w:rsidDel="000B7B95">
          <w:rPr>
            <w:rStyle w:val="EndnoteReference"/>
            <w:rFonts w:ascii="Times" w:hAnsi="Times" w:cs="Arial"/>
            <w:sz w:val="24"/>
            <w:szCs w:val="24"/>
          </w:rPr>
          <w:endnoteReference w:id="49"/>
        </w:r>
        <w:r w:rsidR="0098437D" w:rsidRPr="00BC7FEA" w:rsidDel="000B7B95">
          <w:rPr>
            <w:rFonts w:ascii="Times" w:hAnsi="Times" w:cs="Arial"/>
            <w:sz w:val="24"/>
            <w:szCs w:val="24"/>
          </w:rPr>
          <w:delText xml:space="preserve"> </w:delText>
        </w:r>
      </w:del>
      <w:ins w:id="482" w:author="Mattias Frey" w:date="2017-11-10T11:59:00Z">
        <w:r w:rsidR="000B7B95">
          <w:rPr>
            <w:rFonts w:ascii="Times" w:hAnsi="Times" w:cs="Arial"/>
            <w:sz w:val="24"/>
            <w:szCs w:val="24"/>
          </w:rPr>
          <w:t xml:space="preserve"> </w:t>
        </w:r>
      </w:ins>
      <w:r w:rsidR="0098437D" w:rsidRPr="00BC7FEA">
        <w:rPr>
          <w:rFonts w:ascii="Times" w:hAnsi="Times" w:cs="Arial"/>
          <w:sz w:val="24"/>
          <w:szCs w:val="24"/>
        </w:rPr>
        <w:t>explains, these type of idiosyncratic films</w:t>
      </w:r>
      <w:r w:rsidRPr="00BC7FEA">
        <w:rPr>
          <w:rFonts w:ascii="Times" w:hAnsi="Times" w:cs="Arial"/>
          <w:sz w:val="24"/>
          <w:szCs w:val="24"/>
        </w:rPr>
        <w:t xml:space="preserve"> merge concerns about the ‘social’ </w:t>
      </w:r>
      <w:ins w:id="483" w:author="Mattias Frey" w:date="2017-11-10T11:59:00Z">
        <w:r w:rsidR="000B7B95">
          <w:rPr>
            <w:rFonts w:ascii="Times" w:hAnsi="Times" w:cs="Arial"/>
            <w:sz w:val="24"/>
            <w:szCs w:val="24"/>
          </w:rPr>
          <w:t xml:space="preserve">and </w:t>
        </w:r>
      </w:ins>
      <w:del w:id="484" w:author="Mattias Frey" w:date="2017-11-10T11:59:00Z">
        <w:r w:rsidRPr="00BC7FEA" w:rsidDel="000B7B95">
          <w:rPr>
            <w:rFonts w:ascii="Times" w:hAnsi="Times" w:cs="Arial"/>
            <w:sz w:val="24"/>
            <w:szCs w:val="24"/>
          </w:rPr>
          <w:delText xml:space="preserve">with concerns about </w:delText>
        </w:r>
      </w:del>
      <w:r w:rsidRPr="00BC7FEA">
        <w:rPr>
          <w:rFonts w:ascii="Times" w:hAnsi="Times" w:cs="Arial"/>
          <w:sz w:val="24"/>
          <w:szCs w:val="24"/>
        </w:rPr>
        <w:t xml:space="preserve">the ‘subject’, thus </w:t>
      </w:r>
      <w:ins w:id="485" w:author="Mattias Frey" w:date="2017-11-10T12:00:00Z">
        <w:r w:rsidR="00B128A6">
          <w:rPr>
            <w:rFonts w:ascii="Times" w:hAnsi="Times" w:cs="Arial"/>
            <w:sz w:val="24"/>
            <w:szCs w:val="24"/>
          </w:rPr>
          <w:t>embedding</w:t>
        </w:r>
      </w:ins>
      <w:del w:id="486" w:author="Mattias Frey" w:date="2017-11-10T12:00:00Z">
        <w:r w:rsidRPr="00BC7FEA" w:rsidDel="00B128A6">
          <w:rPr>
            <w:rFonts w:ascii="Times" w:hAnsi="Times" w:cs="Arial"/>
            <w:sz w:val="24"/>
            <w:szCs w:val="24"/>
          </w:rPr>
          <w:delText>converging</w:delText>
        </w:r>
      </w:del>
      <w:r w:rsidRPr="00BC7FEA">
        <w:rPr>
          <w:rFonts w:ascii="Times" w:hAnsi="Times" w:cs="Arial"/>
          <w:sz w:val="24"/>
          <w:szCs w:val="24"/>
        </w:rPr>
        <w:t xml:space="preserve"> affective experience with</w:t>
      </w:r>
      <w:ins w:id="487" w:author="Mattias Frey" w:date="2017-11-10T12:00:00Z">
        <w:r w:rsidR="00B128A6">
          <w:rPr>
            <w:rFonts w:ascii="Times" w:hAnsi="Times" w:cs="Arial"/>
            <w:sz w:val="24"/>
            <w:szCs w:val="24"/>
          </w:rPr>
          <w:t>in</w:t>
        </w:r>
      </w:ins>
      <w:r w:rsidRPr="00BC7FEA">
        <w:rPr>
          <w:rFonts w:ascii="Times" w:hAnsi="Times" w:cs="Arial"/>
          <w:sz w:val="24"/>
          <w:szCs w:val="24"/>
        </w:rPr>
        <w:t xml:space="preserve"> a wider socio-cultural awareness and mediating the ‘social subjectivity’ of</w:t>
      </w:r>
      <w:r w:rsidR="00894919" w:rsidRPr="00BC7FEA">
        <w:rPr>
          <w:rFonts w:ascii="Times" w:hAnsi="Times" w:cs="Arial"/>
          <w:sz w:val="24"/>
          <w:szCs w:val="24"/>
        </w:rPr>
        <w:t xml:space="preserve"> communities marginalised through </w:t>
      </w:r>
      <w:r w:rsidRPr="00BC7FEA">
        <w:rPr>
          <w:rFonts w:ascii="Times" w:hAnsi="Times" w:cs="Arial"/>
          <w:sz w:val="24"/>
          <w:szCs w:val="24"/>
        </w:rPr>
        <w:t>under- or misrepresent</w:t>
      </w:r>
      <w:r w:rsidR="00894919" w:rsidRPr="00BC7FEA">
        <w:rPr>
          <w:rFonts w:ascii="Times" w:hAnsi="Times" w:cs="Arial"/>
          <w:sz w:val="24"/>
          <w:szCs w:val="24"/>
        </w:rPr>
        <w:t>ation</w:t>
      </w:r>
      <w:r w:rsidRPr="00BC7FEA">
        <w:rPr>
          <w:rFonts w:ascii="Times" w:hAnsi="Times" w:cs="Arial"/>
          <w:sz w:val="24"/>
          <w:szCs w:val="24"/>
        </w:rPr>
        <w:t>.</w:t>
      </w:r>
      <w:ins w:id="488" w:author="Mattias Frey" w:date="2017-11-10T11:59:00Z">
        <w:r w:rsidR="000B7B95" w:rsidRPr="00BC7FEA">
          <w:rPr>
            <w:rStyle w:val="EndnoteReference"/>
            <w:rFonts w:ascii="Times" w:hAnsi="Times" w:cs="Arial"/>
            <w:sz w:val="24"/>
            <w:szCs w:val="24"/>
          </w:rPr>
          <w:endnoteReference w:id="50"/>
        </w:r>
        <w:r w:rsidR="000B7B95" w:rsidRPr="00BC7FEA">
          <w:rPr>
            <w:rFonts w:ascii="Times" w:hAnsi="Times" w:cs="Arial"/>
            <w:sz w:val="24"/>
            <w:szCs w:val="24"/>
          </w:rPr>
          <w:t xml:space="preserve"> </w:t>
        </w:r>
      </w:ins>
      <w:r w:rsidR="00894919" w:rsidRPr="00BC7FEA">
        <w:rPr>
          <w:rFonts w:ascii="Times" w:hAnsi="Times" w:cs="Arial"/>
          <w:sz w:val="24"/>
          <w:szCs w:val="24"/>
        </w:rPr>
        <w:t xml:space="preserve"> Nevertheless, </w:t>
      </w:r>
      <w:r w:rsidR="003549C6" w:rsidRPr="00BC7FEA">
        <w:rPr>
          <w:rFonts w:ascii="Times" w:hAnsi="Times" w:cs="Arial"/>
          <w:sz w:val="24"/>
          <w:szCs w:val="24"/>
        </w:rPr>
        <w:t>Hill’s film</w:t>
      </w:r>
      <w:r w:rsidR="00894919" w:rsidRPr="00BC7FEA">
        <w:rPr>
          <w:rFonts w:ascii="Times" w:hAnsi="Times" w:cs="Arial"/>
          <w:sz w:val="24"/>
          <w:szCs w:val="24"/>
        </w:rPr>
        <w:t xml:space="preserve"> does not only i</w:t>
      </w:r>
      <w:r w:rsidR="00C04958" w:rsidRPr="00BC7FEA">
        <w:rPr>
          <w:rFonts w:ascii="Times" w:hAnsi="Times" w:cs="Arial"/>
          <w:sz w:val="24"/>
          <w:szCs w:val="24"/>
        </w:rPr>
        <w:t xml:space="preserve">nhabit a marginal or liminal space </w:t>
      </w:r>
      <w:r w:rsidR="003549C6" w:rsidRPr="00BC7FEA">
        <w:rPr>
          <w:rFonts w:ascii="Times" w:hAnsi="Times" w:cs="Arial"/>
          <w:sz w:val="24"/>
          <w:szCs w:val="24"/>
        </w:rPr>
        <w:t xml:space="preserve">that </w:t>
      </w:r>
      <w:r w:rsidR="00F9617D" w:rsidRPr="00BC7FEA">
        <w:rPr>
          <w:rFonts w:ascii="Times" w:hAnsi="Times" w:cs="Arial"/>
          <w:sz w:val="24"/>
          <w:szCs w:val="24"/>
        </w:rPr>
        <w:t xml:space="preserve">is </w:t>
      </w:r>
      <w:r w:rsidR="003549C6" w:rsidRPr="00BC7FEA">
        <w:rPr>
          <w:rFonts w:ascii="Times" w:hAnsi="Times" w:cs="Arial"/>
          <w:sz w:val="24"/>
          <w:szCs w:val="24"/>
        </w:rPr>
        <w:t>constant</w:t>
      </w:r>
      <w:r w:rsidR="00F9617D" w:rsidRPr="00BC7FEA">
        <w:rPr>
          <w:rFonts w:ascii="Times" w:hAnsi="Times" w:cs="Arial"/>
          <w:sz w:val="24"/>
          <w:szCs w:val="24"/>
        </w:rPr>
        <w:t>ly</w:t>
      </w:r>
      <w:r w:rsidR="003549C6" w:rsidRPr="00BC7FEA">
        <w:rPr>
          <w:rFonts w:ascii="Times" w:hAnsi="Times" w:cs="Arial"/>
          <w:sz w:val="24"/>
          <w:szCs w:val="24"/>
        </w:rPr>
        <w:t xml:space="preserve"> renegotiat</w:t>
      </w:r>
      <w:r w:rsidR="00F9617D" w:rsidRPr="00BC7FEA">
        <w:rPr>
          <w:rFonts w:ascii="Times" w:hAnsi="Times" w:cs="Arial"/>
          <w:sz w:val="24"/>
          <w:szCs w:val="24"/>
        </w:rPr>
        <w:t>ed</w:t>
      </w:r>
      <w:r w:rsidR="00D83178" w:rsidRPr="00BC7FEA">
        <w:rPr>
          <w:rFonts w:ascii="Times" w:hAnsi="Times" w:cs="Arial"/>
          <w:sz w:val="24"/>
          <w:szCs w:val="24"/>
        </w:rPr>
        <w:t xml:space="preserve"> through performative </w:t>
      </w:r>
      <w:r w:rsidR="0098437D" w:rsidRPr="00BC7FEA">
        <w:rPr>
          <w:rFonts w:ascii="Times" w:hAnsi="Times" w:cs="Arial"/>
          <w:sz w:val="24"/>
          <w:szCs w:val="24"/>
        </w:rPr>
        <w:t>acts</w:t>
      </w:r>
      <w:r w:rsidR="00894919" w:rsidRPr="00BC7FEA">
        <w:rPr>
          <w:rFonts w:ascii="Times" w:hAnsi="Times" w:cs="Arial"/>
          <w:sz w:val="24"/>
          <w:szCs w:val="24"/>
        </w:rPr>
        <w:t xml:space="preserve">; the film itself </w:t>
      </w:r>
      <w:r w:rsidR="00F9617D" w:rsidRPr="00BC7FEA">
        <w:rPr>
          <w:rFonts w:ascii="Times" w:hAnsi="Times" w:cs="Arial"/>
          <w:sz w:val="24"/>
          <w:szCs w:val="24"/>
        </w:rPr>
        <w:t xml:space="preserve">is one of the most marginal in </w:t>
      </w:r>
      <w:r w:rsidR="00894919" w:rsidRPr="00BC7FEA">
        <w:rPr>
          <w:rFonts w:ascii="Times" w:hAnsi="Times" w:cs="Arial"/>
          <w:sz w:val="24"/>
          <w:szCs w:val="24"/>
        </w:rPr>
        <w:t>his</w:t>
      </w:r>
      <w:r w:rsidR="00F9617D" w:rsidRPr="00BC7FEA">
        <w:rPr>
          <w:rFonts w:ascii="Times" w:hAnsi="Times" w:cs="Arial"/>
          <w:sz w:val="24"/>
          <w:szCs w:val="24"/>
        </w:rPr>
        <w:t xml:space="preserve"> oeuvre. It is not regarded as an iconic musical documentary </w:t>
      </w:r>
      <w:r w:rsidR="00C04958" w:rsidRPr="00BC7FEA">
        <w:rPr>
          <w:rFonts w:ascii="Times" w:hAnsi="Times" w:cs="Arial"/>
          <w:sz w:val="24"/>
          <w:szCs w:val="24"/>
        </w:rPr>
        <w:t>like his</w:t>
      </w:r>
      <w:r w:rsidR="00980C6D" w:rsidRPr="00BC7FEA">
        <w:rPr>
          <w:rFonts w:ascii="Times" w:hAnsi="Times" w:cs="Arial"/>
          <w:sz w:val="24"/>
          <w:szCs w:val="24"/>
        </w:rPr>
        <w:t xml:space="preserve"> </w:t>
      </w:r>
      <w:r w:rsidR="00F9617D" w:rsidRPr="00BC7FEA">
        <w:rPr>
          <w:rFonts w:ascii="Times" w:hAnsi="Times" w:cs="Arial"/>
          <w:i/>
          <w:sz w:val="24"/>
          <w:szCs w:val="24"/>
        </w:rPr>
        <w:t>Drinking for England</w:t>
      </w:r>
      <w:r w:rsidR="00F9617D" w:rsidRPr="00BC7FEA">
        <w:rPr>
          <w:rFonts w:ascii="Times" w:hAnsi="Times" w:cs="Arial"/>
          <w:sz w:val="24"/>
          <w:szCs w:val="24"/>
        </w:rPr>
        <w:t xml:space="preserve"> or </w:t>
      </w:r>
      <w:r w:rsidR="00F9617D" w:rsidRPr="00BC7FEA">
        <w:rPr>
          <w:rFonts w:ascii="Times" w:hAnsi="Times" w:cs="Arial"/>
          <w:i/>
          <w:sz w:val="24"/>
          <w:szCs w:val="24"/>
        </w:rPr>
        <w:t>Feltham Sings</w:t>
      </w:r>
      <w:r w:rsidR="00C04958" w:rsidRPr="00BC7FEA">
        <w:rPr>
          <w:rFonts w:ascii="Times" w:hAnsi="Times" w:cs="Arial"/>
          <w:sz w:val="24"/>
          <w:szCs w:val="24"/>
        </w:rPr>
        <w:t xml:space="preserve">, </w:t>
      </w:r>
      <w:r w:rsidR="00134E5B" w:rsidRPr="00BC7FEA">
        <w:rPr>
          <w:rFonts w:ascii="Times" w:hAnsi="Times" w:cs="Arial"/>
          <w:sz w:val="24"/>
          <w:szCs w:val="24"/>
        </w:rPr>
        <w:t xml:space="preserve">both of </w:t>
      </w:r>
      <w:r w:rsidR="00C04958" w:rsidRPr="00BC7FEA">
        <w:rPr>
          <w:rFonts w:ascii="Times" w:hAnsi="Times" w:cs="Arial"/>
          <w:sz w:val="24"/>
          <w:szCs w:val="24"/>
        </w:rPr>
        <w:t>which enjoyed commercial</w:t>
      </w:r>
      <w:r w:rsidR="00134E5B" w:rsidRPr="00BC7FEA">
        <w:rPr>
          <w:rFonts w:ascii="Times" w:hAnsi="Times" w:cs="Arial"/>
          <w:sz w:val="24"/>
          <w:szCs w:val="24"/>
        </w:rPr>
        <w:t xml:space="preserve"> and critical acclaim</w:t>
      </w:r>
      <w:r w:rsidR="005F3102" w:rsidRPr="00BC7FEA">
        <w:rPr>
          <w:rFonts w:ascii="Times" w:hAnsi="Times" w:cs="Arial"/>
          <w:sz w:val="24"/>
          <w:szCs w:val="24"/>
        </w:rPr>
        <w:t>. I</w:t>
      </w:r>
      <w:r w:rsidR="00894919" w:rsidRPr="00BC7FEA">
        <w:rPr>
          <w:rFonts w:ascii="Times" w:hAnsi="Times" w:cs="Arial"/>
          <w:sz w:val="24"/>
          <w:szCs w:val="24"/>
        </w:rPr>
        <w:t xml:space="preserve">ts </w:t>
      </w:r>
      <w:ins w:id="491" w:author="Mattias Frey" w:date="2017-11-10T12:01:00Z">
        <w:r w:rsidR="00883744">
          <w:rPr>
            <w:rFonts w:ascii="Times" w:hAnsi="Times" w:cs="Arial"/>
            <w:sz w:val="24"/>
            <w:szCs w:val="24"/>
          </w:rPr>
          <w:t>underwhelming</w:t>
        </w:r>
      </w:ins>
      <w:del w:id="492" w:author="Mattias Frey" w:date="2017-11-10T12:01:00Z">
        <w:r w:rsidR="00894919" w:rsidRPr="00BC7FEA" w:rsidDel="00883744">
          <w:rPr>
            <w:rFonts w:ascii="Times" w:hAnsi="Times" w:cs="Arial"/>
            <w:sz w:val="24"/>
            <w:szCs w:val="24"/>
          </w:rPr>
          <w:delText>largely poor</w:delText>
        </w:r>
      </w:del>
      <w:r w:rsidR="00894919" w:rsidRPr="00BC7FEA">
        <w:rPr>
          <w:rFonts w:ascii="Times" w:hAnsi="Times" w:cs="Arial"/>
          <w:sz w:val="24"/>
          <w:szCs w:val="24"/>
        </w:rPr>
        <w:t xml:space="preserve"> re</w:t>
      </w:r>
      <w:ins w:id="493" w:author="Mattias Frey" w:date="2017-11-10T12:01:00Z">
        <w:r w:rsidR="00B128A6">
          <w:rPr>
            <w:rFonts w:ascii="Times" w:hAnsi="Times" w:cs="Arial"/>
            <w:sz w:val="24"/>
            <w:szCs w:val="24"/>
          </w:rPr>
          <w:t>ception</w:t>
        </w:r>
      </w:ins>
      <w:del w:id="494" w:author="Mattias Frey" w:date="2017-11-10T12:01:00Z">
        <w:r w:rsidR="00894919" w:rsidRPr="00BC7FEA" w:rsidDel="00B128A6">
          <w:rPr>
            <w:rFonts w:ascii="Times" w:hAnsi="Times" w:cs="Arial"/>
            <w:sz w:val="24"/>
            <w:szCs w:val="24"/>
          </w:rPr>
          <w:delText>views</w:delText>
        </w:r>
      </w:del>
      <w:r w:rsidR="00DD3679" w:rsidRPr="00BC7FEA">
        <w:rPr>
          <w:rFonts w:ascii="Times" w:hAnsi="Times" w:cs="Arial"/>
          <w:sz w:val="24"/>
          <w:szCs w:val="24"/>
        </w:rPr>
        <w:t xml:space="preserve"> </w:t>
      </w:r>
      <w:r w:rsidR="00980C6D" w:rsidRPr="00BC7FEA">
        <w:rPr>
          <w:rFonts w:ascii="Times" w:hAnsi="Times" w:cs="Arial"/>
          <w:sz w:val="24"/>
          <w:szCs w:val="24"/>
        </w:rPr>
        <w:t>may</w:t>
      </w:r>
      <w:r w:rsidR="00134E5B" w:rsidRPr="00BC7FEA">
        <w:rPr>
          <w:rFonts w:ascii="Times" w:hAnsi="Times" w:cs="Arial"/>
          <w:sz w:val="24"/>
          <w:szCs w:val="24"/>
        </w:rPr>
        <w:t xml:space="preserve"> be a result of the</w:t>
      </w:r>
      <w:r w:rsidR="00980C6D" w:rsidRPr="00BC7FEA">
        <w:rPr>
          <w:rFonts w:ascii="Times" w:hAnsi="Times" w:cs="Arial"/>
          <w:sz w:val="24"/>
          <w:szCs w:val="24"/>
        </w:rPr>
        <w:t xml:space="preserve"> ambigu</w:t>
      </w:r>
      <w:r w:rsidR="00C04958" w:rsidRPr="00BC7FEA">
        <w:rPr>
          <w:rFonts w:ascii="Times" w:hAnsi="Times" w:cs="Arial"/>
          <w:sz w:val="24"/>
          <w:szCs w:val="24"/>
        </w:rPr>
        <w:t>ity</w:t>
      </w:r>
      <w:r w:rsidR="005F3102" w:rsidRPr="00BC7FEA">
        <w:rPr>
          <w:rFonts w:ascii="Times" w:hAnsi="Times" w:cs="Arial"/>
          <w:sz w:val="24"/>
          <w:szCs w:val="24"/>
        </w:rPr>
        <w:t xml:space="preserve"> and marginality besetting the characters, narrative and authorial treatment. </w:t>
      </w:r>
      <w:ins w:id="495" w:author="Mattias Frey" w:date="2017-11-10T12:02:00Z">
        <w:r w:rsidR="00883744">
          <w:rPr>
            <w:rFonts w:ascii="Times" w:hAnsi="Times" w:cs="Arial"/>
            <w:sz w:val="24"/>
            <w:szCs w:val="24"/>
          </w:rPr>
          <w:t xml:space="preserve">And yet </w:t>
        </w:r>
      </w:ins>
      <w:del w:id="496" w:author="Mattias Frey" w:date="2017-11-10T12:02:00Z">
        <w:r w:rsidR="005F3102" w:rsidRPr="00BC7FEA" w:rsidDel="00883744">
          <w:rPr>
            <w:rFonts w:ascii="Times" w:hAnsi="Times" w:cs="Arial"/>
            <w:sz w:val="24"/>
            <w:szCs w:val="24"/>
          </w:rPr>
          <w:delText>But</w:delText>
        </w:r>
      </w:del>
      <w:del w:id="497" w:author="Mattias Frey" w:date="2017-11-10T12:01:00Z">
        <w:r w:rsidR="005F3102" w:rsidRPr="00BC7FEA" w:rsidDel="00883744">
          <w:rPr>
            <w:rFonts w:ascii="Times" w:hAnsi="Times" w:cs="Arial"/>
            <w:sz w:val="24"/>
            <w:szCs w:val="24"/>
          </w:rPr>
          <w:delText xml:space="preserve">, </w:delText>
        </w:r>
      </w:del>
      <w:r w:rsidR="00134E5B" w:rsidRPr="00BC7FEA">
        <w:rPr>
          <w:rFonts w:ascii="Times" w:hAnsi="Times" w:cs="Arial"/>
          <w:sz w:val="24"/>
          <w:szCs w:val="24"/>
        </w:rPr>
        <w:t>it is exactly th</w:t>
      </w:r>
      <w:r w:rsidR="005F3102" w:rsidRPr="00BC7FEA">
        <w:rPr>
          <w:rFonts w:ascii="Times" w:hAnsi="Times" w:cs="Arial"/>
          <w:sz w:val="24"/>
          <w:szCs w:val="24"/>
        </w:rPr>
        <w:t xml:space="preserve">ese </w:t>
      </w:r>
      <w:ins w:id="498" w:author="Mattias Frey" w:date="2017-11-10T12:02:00Z">
        <w:r w:rsidR="00883744">
          <w:rPr>
            <w:rFonts w:ascii="Times" w:hAnsi="Times" w:cs="Arial"/>
            <w:sz w:val="24"/>
            <w:szCs w:val="24"/>
          </w:rPr>
          <w:t xml:space="preserve">elements </w:t>
        </w:r>
      </w:ins>
      <w:r w:rsidR="00134E5B" w:rsidRPr="00BC7FEA">
        <w:rPr>
          <w:rFonts w:ascii="Times" w:hAnsi="Times" w:cs="Arial"/>
          <w:sz w:val="24"/>
          <w:szCs w:val="24"/>
        </w:rPr>
        <w:t xml:space="preserve">that validate its social context and themes, </w:t>
      </w:r>
      <w:del w:id="499" w:author="Mattias Frey" w:date="2017-11-10T12:02:00Z">
        <w:r w:rsidR="00134E5B" w:rsidRPr="00BC7FEA" w:rsidDel="00883744">
          <w:rPr>
            <w:rFonts w:ascii="Times" w:hAnsi="Times" w:cs="Arial"/>
            <w:sz w:val="24"/>
            <w:szCs w:val="24"/>
          </w:rPr>
          <w:delText xml:space="preserve">and </w:delText>
        </w:r>
      </w:del>
      <w:r w:rsidR="00134E5B" w:rsidRPr="00BC7FEA">
        <w:rPr>
          <w:rFonts w:ascii="Times" w:hAnsi="Times" w:cs="Arial"/>
          <w:sz w:val="24"/>
          <w:szCs w:val="24"/>
        </w:rPr>
        <w:t>result</w:t>
      </w:r>
      <w:ins w:id="500" w:author="Mattias Frey" w:date="2017-11-10T12:02:00Z">
        <w:r w:rsidR="00883744">
          <w:rPr>
            <w:rFonts w:ascii="Times" w:hAnsi="Times" w:cs="Arial"/>
            <w:sz w:val="24"/>
            <w:szCs w:val="24"/>
          </w:rPr>
          <w:t>ing</w:t>
        </w:r>
      </w:ins>
      <w:del w:id="501" w:author="Mattias Frey" w:date="2017-11-10T12:02:00Z">
        <w:r w:rsidR="00134E5B" w:rsidRPr="00BC7FEA" w:rsidDel="00883744">
          <w:rPr>
            <w:rFonts w:ascii="Times" w:hAnsi="Times" w:cs="Arial"/>
            <w:sz w:val="24"/>
            <w:szCs w:val="24"/>
          </w:rPr>
          <w:delText>s</w:delText>
        </w:r>
      </w:del>
      <w:r w:rsidR="00134E5B" w:rsidRPr="00BC7FEA">
        <w:rPr>
          <w:rFonts w:ascii="Times" w:hAnsi="Times" w:cs="Arial"/>
          <w:sz w:val="24"/>
          <w:szCs w:val="24"/>
        </w:rPr>
        <w:t xml:space="preserve"> in one of </w:t>
      </w:r>
      <w:r w:rsidR="00730CAE" w:rsidRPr="00BC7FEA">
        <w:rPr>
          <w:rFonts w:ascii="Times" w:hAnsi="Times" w:cs="Arial"/>
          <w:sz w:val="24"/>
          <w:szCs w:val="24"/>
        </w:rPr>
        <w:t xml:space="preserve">Hill’s </w:t>
      </w:r>
      <w:r w:rsidR="00134E5B" w:rsidRPr="00BC7FEA">
        <w:rPr>
          <w:rFonts w:ascii="Times" w:hAnsi="Times" w:cs="Arial"/>
          <w:sz w:val="24"/>
          <w:szCs w:val="24"/>
        </w:rPr>
        <w:t>most</w:t>
      </w:r>
      <w:r w:rsidR="00730CAE" w:rsidRPr="00BC7FEA">
        <w:rPr>
          <w:rFonts w:ascii="Times" w:hAnsi="Times" w:cs="Arial"/>
          <w:sz w:val="24"/>
          <w:szCs w:val="24"/>
        </w:rPr>
        <w:t xml:space="preserve"> conceptually </w:t>
      </w:r>
      <w:r w:rsidR="00134E5B" w:rsidRPr="00BC7FEA">
        <w:rPr>
          <w:rFonts w:ascii="Times" w:hAnsi="Times" w:cs="Arial"/>
          <w:sz w:val="24"/>
          <w:szCs w:val="24"/>
        </w:rPr>
        <w:t>sophisticated works.</w:t>
      </w:r>
    </w:p>
    <w:p w14:paraId="1111EF06" w14:textId="77777777" w:rsidR="00134E5B" w:rsidRPr="00BC7FEA" w:rsidRDefault="00134E5B" w:rsidP="00B976D3">
      <w:pPr>
        <w:spacing w:after="0" w:line="480" w:lineRule="auto"/>
        <w:rPr>
          <w:rFonts w:ascii="Times" w:hAnsi="Times" w:cs="Arial"/>
          <w:sz w:val="24"/>
          <w:szCs w:val="24"/>
        </w:rPr>
      </w:pPr>
    </w:p>
    <w:p w14:paraId="5934BB15" w14:textId="0980E7EF" w:rsidR="00DF3694" w:rsidRPr="00BC7FEA" w:rsidRDefault="00980C6D" w:rsidP="00B976D3">
      <w:pPr>
        <w:spacing w:after="0" w:line="480" w:lineRule="auto"/>
        <w:rPr>
          <w:rFonts w:ascii="Times" w:hAnsi="Times" w:cs="Arial"/>
          <w:sz w:val="24"/>
          <w:szCs w:val="24"/>
        </w:rPr>
      </w:pPr>
      <w:r w:rsidRPr="00BC7FEA">
        <w:rPr>
          <w:rFonts w:ascii="Times" w:hAnsi="Times" w:cs="Arial"/>
          <w:sz w:val="24"/>
          <w:szCs w:val="24"/>
        </w:rPr>
        <w:t xml:space="preserve">For example, in </w:t>
      </w:r>
      <w:r w:rsidRPr="00BC7FEA">
        <w:rPr>
          <w:rFonts w:ascii="Times" w:hAnsi="Times" w:cs="Arial"/>
          <w:i/>
          <w:sz w:val="24"/>
          <w:szCs w:val="24"/>
        </w:rPr>
        <w:t>Feltham Sings</w:t>
      </w:r>
      <w:r w:rsidRPr="00BC7FEA">
        <w:rPr>
          <w:rFonts w:ascii="Times" w:hAnsi="Times" w:cs="Arial"/>
          <w:sz w:val="24"/>
          <w:szCs w:val="24"/>
        </w:rPr>
        <w:t xml:space="preserve">, which stylistically is almost identical to </w:t>
      </w:r>
      <w:ins w:id="502" w:author="Mattias Frey" w:date="2017-11-10T11:56:00Z">
        <w:r w:rsidR="007977FF" w:rsidRPr="00BC7FEA">
          <w:rPr>
            <w:rFonts w:ascii="Times" w:hAnsi="Times" w:cs="Arial"/>
            <w:i/>
            <w:sz w:val="24"/>
            <w:szCs w:val="24"/>
            <w:lang w:eastAsia="en-US"/>
          </w:rPr>
          <w:t>Pornography: The Musical</w:t>
        </w:r>
      </w:ins>
      <w:del w:id="503" w:author="Mattias Frey" w:date="2017-11-10T11:56:00Z">
        <w:r w:rsidRPr="00BC7FEA" w:rsidDel="007977FF">
          <w:rPr>
            <w:rFonts w:ascii="Times" w:hAnsi="Times" w:cs="Arial"/>
            <w:sz w:val="24"/>
            <w:szCs w:val="24"/>
          </w:rPr>
          <w:delText>PTM</w:delText>
        </w:r>
      </w:del>
      <w:r w:rsidRPr="00BC7FEA">
        <w:rPr>
          <w:rFonts w:ascii="Times" w:hAnsi="Times" w:cs="Arial"/>
          <w:sz w:val="24"/>
          <w:szCs w:val="24"/>
        </w:rPr>
        <w:t>, the singing can be seen as symbol</w:t>
      </w:r>
      <w:r w:rsidR="00672193" w:rsidRPr="00BC7FEA">
        <w:rPr>
          <w:rFonts w:ascii="Times" w:hAnsi="Times" w:cs="Arial"/>
          <w:sz w:val="24"/>
          <w:szCs w:val="24"/>
        </w:rPr>
        <w:t>ising</w:t>
      </w:r>
      <w:r w:rsidRPr="00BC7FEA">
        <w:rPr>
          <w:rFonts w:ascii="Times" w:hAnsi="Times" w:cs="Arial"/>
          <w:sz w:val="24"/>
          <w:szCs w:val="24"/>
        </w:rPr>
        <w:t xml:space="preserve"> </w:t>
      </w:r>
      <w:r w:rsidR="00730113" w:rsidRPr="00BC7FEA">
        <w:rPr>
          <w:rFonts w:ascii="Times" w:hAnsi="Times" w:cs="Arial"/>
          <w:sz w:val="24"/>
          <w:szCs w:val="24"/>
        </w:rPr>
        <w:t xml:space="preserve">a desire for </w:t>
      </w:r>
      <w:r w:rsidRPr="00BC7FEA">
        <w:rPr>
          <w:rFonts w:ascii="Times" w:hAnsi="Times" w:cs="Arial"/>
          <w:sz w:val="24"/>
          <w:szCs w:val="24"/>
        </w:rPr>
        <w:t xml:space="preserve">escapism, </w:t>
      </w:r>
      <w:r w:rsidR="00672193" w:rsidRPr="00BC7FEA">
        <w:rPr>
          <w:rFonts w:ascii="Times" w:hAnsi="Times" w:cs="Arial"/>
          <w:sz w:val="24"/>
          <w:szCs w:val="24"/>
        </w:rPr>
        <w:t xml:space="preserve">an </w:t>
      </w:r>
      <w:r w:rsidRPr="00BC7FEA">
        <w:rPr>
          <w:rFonts w:ascii="Times" w:hAnsi="Times" w:cs="Arial"/>
          <w:sz w:val="24"/>
          <w:szCs w:val="24"/>
        </w:rPr>
        <w:t>expressi</w:t>
      </w:r>
      <w:r w:rsidR="00672193" w:rsidRPr="00BC7FEA">
        <w:rPr>
          <w:rFonts w:ascii="Times" w:hAnsi="Times" w:cs="Arial"/>
          <w:sz w:val="24"/>
          <w:szCs w:val="24"/>
        </w:rPr>
        <w:t>on of</w:t>
      </w:r>
      <w:r w:rsidRPr="00BC7FEA">
        <w:rPr>
          <w:rFonts w:ascii="Times" w:hAnsi="Times" w:cs="Arial"/>
          <w:sz w:val="24"/>
          <w:szCs w:val="24"/>
        </w:rPr>
        <w:t xml:space="preserve"> the dreams, desires and regrets of the young prison inmates. In </w:t>
      </w:r>
      <w:ins w:id="504" w:author="Mattias Frey" w:date="2017-11-10T11:56:00Z">
        <w:r w:rsidR="007977FF" w:rsidRPr="00BC7FEA">
          <w:rPr>
            <w:rFonts w:ascii="Times" w:hAnsi="Times" w:cs="Arial"/>
            <w:i/>
            <w:sz w:val="24"/>
            <w:szCs w:val="24"/>
            <w:lang w:eastAsia="en-US"/>
          </w:rPr>
          <w:t>Pornography: The Musical</w:t>
        </w:r>
      </w:ins>
      <w:del w:id="505" w:author="Mattias Frey" w:date="2017-11-10T11:56:00Z">
        <w:r w:rsidRPr="00BC7FEA" w:rsidDel="007977FF">
          <w:rPr>
            <w:rFonts w:ascii="Times" w:hAnsi="Times" w:cs="Arial"/>
            <w:sz w:val="24"/>
            <w:szCs w:val="24"/>
          </w:rPr>
          <w:delText>PTM</w:delText>
        </w:r>
      </w:del>
      <w:r w:rsidRPr="00BC7FEA">
        <w:rPr>
          <w:rFonts w:ascii="Times" w:hAnsi="Times" w:cs="Arial"/>
          <w:sz w:val="24"/>
          <w:szCs w:val="24"/>
        </w:rPr>
        <w:t xml:space="preserve">, however, the songs’ themes and the </w:t>
      </w:r>
      <w:r w:rsidR="00DE3796" w:rsidRPr="00BC7FEA">
        <w:rPr>
          <w:rFonts w:ascii="Times" w:hAnsi="Times" w:cs="Arial"/>
          <w:sz w:val="24"/>
          <w:szCs w:val="24"/>
        </w:rPr>
        <w:t>‘</w:t>
      </w:r>
      <w:r w:rsidRPr="00BC7FEA">
        <w:rPr>
          <w:rFonts w:ascii="Times" w:hAnsi="Times" w:cs="Arial"/>
          <w:sz w:val="24"/>
          <w:szCs w:val="24"/>
        </w:rPr>
        <w:t>candour</w:t>
      </w:r>
      <w:r w:rsidR="00DE3796" w:rsidRPr="00BC7FEA">
        <w:rPr>
          <w:rFonts w:ascii="Times" w:hAnsi="Times" w:cs="Arial"/>
          <w:sz w:val="24"/>
          <w:szCs w:val="24"/>
        </w:rPr>
        <w:t>’</w:t>
      </w:r>
      <w:r w:rsidRPr="00BC7FEA">
        <w:rPr>
          <w:rFonts w:ascii="Times" w:hAnsi="Times" w:cs="Arial"/>
          <w:sz w:val="24"/>
          <w:szCs w:val="24"/>
        </w:rPr>
        <w:t xml:space="preserve"> of the lyrics have to be taken with a pinch of salt</w:t>
      </w:r>
      <w:r w:rsidR="00EA13D1" w:rsidRPr="00BC7FEA">
        <w:rPr>
          <w:rFonts w:ascii="Times" w:hAnsi="Times" w:cs="Arial"/>
          <w:sz w:val="24"/>
          <w:szCs w:val="24"/>
        </w:rPr>
        <w:t>, since</w:t>
      </w:r>
      <w:r w:rsidR="004A3A70" w:rsidRPr="00BC7FEA">
        <w:rPr>
          <w:rFonts w:ascii="Times" w:hAnsi="Times" w:cs="Arial"/>
          <w:sz w:val="24"/>
          <w:szCs w:val="24"/>
        </w:rPr>
        <w:t xml:space="preserve"> it is ‘just another’ performance by the porn actresses who make a </w:t>
      </w:r>
      <w:r w:rsidR="004A3A70" w:rsidRPr="00BC7FEA">
        <w:rPr>
          <w:rFonts w:ascii="Times" w:hAnsi="Times" w:cs="Arial"/>
          <w:sz w:val="24"/>
          <w:szCs w:val="24"/>
        </w:rPr>
        <w:lastRenderedPageBreak/>
        <w:t xml:space="preserve">living </w:t>
      </w:r>
      <w:r w:rsidR="00C04958" w:rsidRPr="00BC7FEA">
        <w:rPr>
          <w:rFonts w:ascii="Times" w:hAnsi="Times" w:cs="Arial"/>
          <w:sz w:val="24"/>
          <w:szCs w:val="24"/>
        </w:rPr>
        <w:t xml:space="preserve">out of </w:t>
      </w:r>
      <w:del w:id="506" w:author="Mattias Frey" w:date="2017-11-10T12:03:00Z">
        <w:r w:rsidR="004A3A70" w:rsidRPr="00BC7FEA" w:rsidDel="00D5240D">
          <w:rPr>
            <w:rFonts w:ascii="Times" w:hAnsi="Times" w:cs="Arial"/>
            <w:sz w:val="24"/>
            <w:szCs w:val="24"/>
          </w:rPr>
          <w:delText xml:space="preserve">performing and </w:delText>
        </w:r>
      </w:del>
      <w:r w:rsidR="004A3A70" w:rsidRPr="00BC7FEA">
        <w:rPr>
          <w:rFonts w:ascii="Times" w:hAnsi="Times" w:cs="Arial"/>
          <w:sz w:val="24"/>
          <w:szCs w:val="24"/>
        </w:rPr>
        <w:t xml:space="preserve">role-playing. </w:t>
      </w:r>
      <w:ins w:id="507" w:author="Mattias Frey" w:date="2017-11-10T12:03:00Z">
        <w:r w:rsidR="00D5240D">
          <w:rPr>
            <w:rFonts w:ascii="Times" w:hAnsi="Times" w:cs="Arial"/>
            <w:sz w:val="24"/>
            <w:szCs w:val="24"/>
          </w:rPr>
          <w:t>Nevertheless</w:t>
        </w:r>
      </w:ins>
      <w:del w:id="508" w:author="Mattias Frey" w:date="2017-11-10T12:03:00Z">
        <w:r w:rsidR="004A3A70" w:rsidRPr="00BC7FEA" w:rsidDel="00D5240D">
          <w:rPr>
            <w:rFonts w:ascii="Times" w:hAnsi="Times" w:cs="Arial"/>
            <w:sz w:val="24"/>
            <w:szCs w:val="24"/>
          </w:rPr>
          <w:delText>However</w:delText>
        </w:r>
      </w:del>
      <w:r w:rsidR="004A3A70" w:rsidRPr="00BC7FEA">
        <w:rPr>
          <w:rFonts w:ascii="Times" w:hAnsi="Times" w:cs="Arial"/>
          <w:sz w:val="24"/>
          <w:szCs w:val="24"/>
        </w:rPr>
        <w:t xml:space="preserve">, it is exactly this ambiguity of expression that </w:t>
      </w:r>
      <w:r w:rsidR="000A2282" w:rsidRPr="00BC7FEA">
        <w:rPr>
          <w:rFonts w:ascii="Times" w:hAnsi="Times" w:cs="Arial"/>
          <w:sz w:val="24"/>
          <w:szCs w:val="24"/>
        </w:rPr>
        <w:t xml:space="preserve">resonates with the topic of pornography and porn performances. This latent thematic layer is brought to the fore </w:t>
      </w:r>
      <w:r w:rsidR="00C04958" w:rsidRPr="00BC7FEA">
        <w:rPr>
          <w:rFonts w:ascii="Times" w:hAnsi="Times" w:cs="Arial"/>
          <w:sz w:val="24"/>
          <w:szCs w:val="24"/>
        </w:rPr>
        <w:t xml:space="preserve">by </w:t>
      </w:r>
      <w:r w:rsidR="000A2282" w:rsidRPr="00BC7FEA">
        <w:rPr>
          <w:rFonts w:ascii="Times" w:hAnsi="Times" w:cs="Arial"/>
          <w:sz w:val="24"/>
          <w:szCs w:val="24"/>
        </w:rPr>
        <w:t>Hill’s</w:t>
      </w:r>
      <w:r w:rsidR="009807AD" w:rsidRPr="00BC7FEA">
        <w:rPr>
          <w:rFonts w:ascii="Times" w:hAnsi="Times" w:cs="Arial"/>
          <w:sz w:val="24"/>
          <w:szCs w:val="24"/>
        </w:rPr>
        <w:t xml:space="preserve"> aforementioned </w:t>
      </w:r>
      <w:r w:rsidR="000A2282" w:rsidRPr="00BC7FEA">
        <w:rPr>
          <w:rFonts w:ascii="Times" w:hAnsi="Times" w:cs="Arial"/>
          <w:sz w:val="24"/>
          <w:szCs w:val="24"/>
        </w:rPr>
        <w:t xml:space="preserve">playful commodification of his own film as a parallel to porn films themselves, positioning the spectator in the embodied, and perhaps uncomfortable, position of a consumer. </w:t>
      </w:r>
      <w:r w:rsidR="000A2282" w:rsidRPr="00BC7FEA">
        <w:rPr>
          <w:rFonts w:ascii="Times" w:hAnsi="Times" w:cs="Arial"/>
          <w:i/>
          <w:sz w:val="24"/>
          <w:szCs w:val="24"/>
        </w:rPr>
        <w:t>Feltham Sings</w:t>
      </w:r>
      <w:r w:rsidR="000A2282" w:rsidRPr="00BC7FEA">
        <w:rPr>
          <w:rFonts w:ascii="Times" w:hAnsi="Times" w:cs="Arial"/>
          <w:sz w:val="24"/>
          <w:szCs w:val="24"/>
        </w:rPr>
        <w:t xml:space="preserve"> and Hill’s other films lack this thematic complexity</w:t>
      </w:r>
      <w:r w:rsidR="00894919" w:rsidRPr="00BC7FEA">
        <w:rPr>
          <w:rFonts w:ascii="Times" w:hAnsi="Times" w:cs="Arial"/>
          <w:sz w:val="24"/>
          <w:szCs w:val="24"/>
        </w:rPr>
        <w:t xml:space="preserve"> and </w:t>
      </w:r>
      <w:r w:rsidR="000A2282" w:rsidRPr="00BC7FEA">
        <w:rPr>
          <w:rFonts w:ascii="Times" w:hAnsi="Times" w:cs="Arial"/>
          <w:sz w:val="24"/>
          <w:szCs w:val="24"/>
        </w:rPr>
        <w:t>spectatorial</w:t>
      </w:r>
      <w:r w:rsidR="00894919" w:rsidRPr="00BC7FEA">
        <w:rPr>
          <w:rFonts w:ascii="Times" w:hAnsi="Times" w:cs="Arial"/>
          <w:sz w:val="24"/>
          <w:szCs w:val="24"/>
        </w:rPr>
        <w:t xml:space="preserve"> address</w:t>
      </w:r>
      <w:r w:rsidR="000A2282" w:rsidRPr="00BC7FEA">
        <w:rPr>
          <w:rFonts w:ascii="Times" w:hAnsi="Times" w:cs="Arial"/>
          <w:sz w:val="24"/>
          <w:szCs w:val="24"/>
        </w:rPr>
        <w:t>.</w:t>
      </w:r>
      <w:r w:rsidRPr="00BC7FEA">
        <w:rPr>
          <w:rFonts w:ascii="Times" w:hAnsi="Times" w:cs="Arial"/>
          <w:sz w:val="24"/>
          <w:szCs w:val="24"/>
        </w:rPr>
        <w:t xml:space="preserve">  </w:t>
      </w:r>
    </w:p>
    <w:p w14:paraId="08954FDD" w14:textId="77777777" w:rsidR="00A51DE9" w:rsidRPr="00BC7FEA" w:rsidRDefault="00A51DE9" w:rsidP="00B976D3">
      <w:pPr>
        <w:spacing w:after="0" w:line="480" w:lineRule="auto"/>
        <w:rPr>
          <w:rFonts w:ascii="Times" w:hAnsi="Times" w:cs="Arial"/>
          <w:bCs/>
          <w:sz w:val="24"/>
          <w:szCs w:val="24"/>
        </w:rPr>
      </w:pPr>
    </w:p>
    <w:p w14:paraId="4D74E0CF" w14:textId="7511A263" w:rsidR="00BD61D9" w:rsidRPr="00BC7FEA" w:rsidRDefault="009D6004" w:rsidP="00B976D3">
      <w:pPr>
        <w:spacing w:after="0" w:line="480" w:lineRule="auto"/>
        <w:rPr>
          <w:rFonts w:ascii="Times" w:hAnsi="Times" w:cs="Arial"/>
          <w:sz w:val="24"/>
          <w:szCs w:val="24"/>
        </w:rPr>
      </w:pPr>
      <w:r w:rsidRPr="00BC7FEA">
        <w:rPr>
          <w:rFonts w:ascii="Times" w:hAnsi="Times" w:cs="Arial"/>
          <w:bCs/>
          <w:sz w:val="24"/>
          <w:szCs w:val="24"/>
        </w:rPr>
        <w:t xml:space="preserve">In any case, </w:t>
      </w:r>
      <w:r w:rsidR="00F61B2E" w:rsidRPr="00BC7FEA">
        <w:rPr>
          <w:rFonts w:ascii="Times" w:hAnsi="Times" w:cs="Arial"/>
          <w:bCs/>
          <w:sz w:val="24"/>
          <w:szCs w:val="24"/>
        </w:rPr>
        <w:t xml:space="preserve">when </w:t>
      </w:r>
      <w:r w:rsidRPr="00BC7FEA">
        <w:rPr>
          <w:rFonts w:ascii="Times" w:hAnsi="Times" w:cs="Arial"/>
          <w:bCs/>
          <w:sz w:val="24"/>
          <w:szCs w:val="24"/>
        </w:rPr>
        <w:t>c</w:t>
      </w:r>
      <w:r w:rsidR="00220157" w:rsidRPr="00BC7FEA">
        <w:rPr>
          <w:rFonts w:ascii="Times" w:hAnsi="Times" w:cs="Arial"/>
          <w:bCs/>
          <w:sz w:val="24"/>
          <w:szCs w:val="24"/>
        </w:rPr>
        <w:t xml:space="preserve">hallenging </w:t>
      </w:r>
      <w:r w:rsidR="00F61B2E" w:rsidRPr="00BC7FEA">
        <w:rPr>
          <w:rFonts w:ascii="Times" w:hAnsi="Times" w:cs="Arial"/>
          <w:bCs/>
          <w:sz w:val="24"/>
          <w:szCs w:val="24"/>
        </w:rPr>
        <w:t xml:space="preserve">the </w:t>
      </w:r>
      <w:r w:rsidR="00DF3694" w:rsidRPr="00BC7FEA">
        <w:rPr>
          <w:rFonts w:ascii="Times" w:hAnsi="Times" w:cs="Arial"/>
          <w:bCs/>
          <w:sz w:val="24"/>
          <w:szCs w:val="24"/>
        </w:rPr>
        <w:t>binar</w:t>
      </w:r>
      <w:r w:rsidR="00F61B2E" w:rsidRPr="00BC7FEA">
        <w:rPr>
          <w:rFonts w:ascii="Times" w:hAnsi="Times" w:cs="Arial"/>
          <w:bCs/>
          <w:sz w:val="24"/>
          <w:szCs w:val="24"/>
        </w:rPr>
        <w:t>y definitions</w:t>
      </w:r>
      <w:r w:rsidR="00DF3694" w:rsidRPr="00BC7FEA">
        <w:rPr>
          <w:rFonts w:ascii="Times" w:hAnsi="Times" w:cs="Arial"/>
          <w:bCs/>
          <w:sz w:val="24"/>
          <w:szCs w:val="24"/>
        </w:rPr>
        <w:t>, schematic knowledge and totalis</w:t>
      </w:r>
      <w:r w:rsidR="00220157" w:rsidRPr="00BC7FEA">
        <w:rPr>
          <w:rFonts w:ascii="Times" w:hAnsi="Times" w:cs="Arial"/>
          <w:bCs/>
          <w:sz w:val="24"/>
          <w:szCs w:val="24"/>
        </w:rPr>
        <w:t xml:space="preserve">ed perceptions of </w:t>
      </w:r>
      <w:r w:rsidR="00DE3796" w:rsidRPr="00BC7FEA">
        <w:rPr>
          <w:rFonts w:ascii="Times" w:hAnsi="Times" w:cs="Arial"/>
          <w:bCs/>
          <w:sz w:val="24"/>
          <w:szCs w:val="24"/>
        </w:rPr>
        <w:t>sex workers</w:t>
      </w:r>
      <w:r w:rsidR="00220157" w:rsidRPr="00BC7FEA">
        <w:rPr>
          <w:rFonts w:ascii="Times" w:hAnsi="Times" w:cs="Arial"/>
          <w:bCs/>
          <w:sz w:val="24"/>
          <w:szCs w:val="24"/>
        </w:rPr>
        <w:t>,</w:t>
      </w:r>
      <w:r w:rsidRPr="00BC7FEA">
        <w:rPr>
          <w:rFonts w:ascii="Times" w:hAnsi="Times" w:cs="Arial"/>
          <w:bCs/>
          <w:sz w:val="24"/>
          <w:szCs w:val="24"/>
        </w:rPr>
        <w:t xml:space="preserve"> the </w:t>
      </w:r>
      <w:r w:rsidR="00F61B2E" w:rsidRPr="00BC7FEA">
        <w:rPr>
          <w:rFonts w:ascii="Times" w:hAnsi="Times" w:cs="Arial"/>
          <w:bCs/>
          <w:sz w:val="24"/>
          <w:szCs w:val="24"/>
        </w:rPr>
        <w:t xml:space="preserve">film’s </w:t>
      </w:r>
      <w:r w:rsidR="00220157" w:rsidRPr="00BC7FEA">
        <w:rPr>
          <w:rFonts w:ascii="Times" w:hAnsi="Times" w:cs="Arial"/>
          <w:bCs/>
          <w:sz w:val="24"/>
          <w:szCs w:val="24"/>
        </w:rPr>
        <w:t xml:space="preserve">ambiguity </w:t>
      </w:r>
      <w:r w:rsidR="00DF3694" w:rsidRPr="00BC7FEA">
        <w:rPr>
          <w:rFonts w:ascii="Times" w:hAnsi="Times" w:cs="Arial"/>
          <w:sz w:val="24"/>
          <w:szCs w:val="24"/>
        </w:rPr>
        <w:t xml:space="preserve">appears </w:t>
      </w:r>
      <w:r w:rsidR="00F61B2E" w:rsidRPr="00BC7FEA">
        <w:rPr>
          <w:rFonts w:ascii="Times" w:hAnsi="Times" w:cs="Arial"/>
          <w:sz w:val="24"/>
          <w:szCs w:val="24"/>
        </w:rPr>
        <w:t xml:space="preserve">to be </w:t>
      </w:r>
      <w:r w:rsidR="00DF3694" w:rsidRPr="00BC7FEA">
        <w:rPr>
          <w:rFonts w:ascii="Times" w:hAnsi="Times" w:cs="Arial"/>
          <w:sz w:val="24"/>
          <w:szCs w:val="24"/>
        </w:rPr>
        <w:t xml:space="preserve">a prerequisite for </w:t>
      </w:r>
      <w:r w:rsidR="00BD61D9" w:rsidRPr="00BC7FEA">
        <w:rPr>
          <w:rFonts w:ascii="Times" w:hAnsi="Times" w:cs="Arial"/>
          <w:bCs/>
          <w:sz w:val="24"/>
          <w:szCs w:val="24"/>
        </w:rPr>
        <w:t xml:space="preserve">overturning the perceived otherness of </w:t>
      </w:r>
      <w:r w:rsidRPr="00BC7FEA">
        <w:rPr>
          <w:rFonts w:ascii="Times" w:hAnsi="Times" w:cs="Arial"/>
          <w:bCs/>
          <w:sz w:val="24"/>
          <w:szCs w:val="24"/>
        </w:rPr>
        <w:t>sex workers</w:t>
      </w:r>
      <w:r w:rsidR="00F61B2E" w:rsidRPr="00BC7FEA">
        <w:rPr>
          <w:rFonts w:ascii="Times" w:hAnsi="Times" w:cs="Arial"/>
          <w:bCs/>
          <w:sz w:val="24"/>
          <w:szCs w:val="24"/>
        </w:rPr>
        <w:t>,</w:t>
      </w:r>
      <w:r w:rsidRPr="00BC7FEA">
        <w:rPr>
          <w:rFonts w:ascii="Times" w:hAnsi="Times" w:cs="Arial"/>
          <w:bCs/>
          <w:sz w:val="24"/>
          <w:szCs w:val="24"/>
        </w:rPr>
        <w:t xml:space="preserve"> </w:t>
      </w:r>
      <w:r w:rsidR="00F61B2E" w:rsidRPr="00BC7FEA">
        <w:rPr>
          <w:rFonts w:ascii="Times" w:hAnsi="Times" w:cs="Arial"/>
          <w:bCs/>
          <w:sz w:val="24"/>
          <w:szCs w:val="24"/>
        </w:rPr>
        <w:t xml:space="preserve">who </w:t>
      </w:r>
      <w:r w:rsidR="00BD61D9" w:rsidRPr="00BC7FEA">
        <w:rPr>
          <w:rFonts w:ascii="Times" w:hAnsi="Times" w:cs="Arial"/>
          <w:bCs/>
          <w:sz w:val="24"/>
          <w:szCs w:val="24"/>
        </w:rPr>
        <w:t xml:space="preserve">are </w:t>
      </w:r>
      <w:r w:rsidR="00F61B2E" w:rsidRPr="00BC7FEA">
        <w:rPr>
          <w:rFonts w:ascii="Times" w:hAnsi="Times" w:cs="Arial"/>
          <w:bCs/>
          <w:sz w:val="24"/>
          <w:szCs w:val="24"/>
        </w:rPr>
        <w:t xml:space="preserve">themselves </w:t>
      </w:r>
      <w:r w:rsidR="00DF3694" w:rsidRPr="00BC7FEA">
        <w:rPr>
          <w:rFonts w:ascii="Times" w:hAnsi="Times" w:cs="Arial"/>
          <w:bCs/>
          <w:sz w:val="24"/>
          <w:szCs w:val="24"/>
        </w:rPr>
        <w:t xml:space="preserve">marginalised through </w:t>
      </w:r>
      <w:r w:rsidR="00F61B2E" w:rsidRPr="00BC7FEA">
        <w:rPr>
          <w:rFonts w:ascii="Times" w:hAnsi="Times" w:cs="Arial"/>
          <w:bCs/>
          <w:sz w:val="24"/>
          <w:szCs w:val="24"/>
        </w:rPr>
        <w:t xml:space="preserve">the </w:t>
      </w:r>
      <w:r w:rsidR="00DF3694" w:rsidRPr="00BC7FEA">
        <w:rPr>
          <w:rFonts w:ascii="Times" w:hAnsi="Times" w:cs="Arial"/>
          <w:bCs/>
          <w:sz w:val="24"/>
          <w:szCs w:val="24"/>
        </w:rPr>
        <w:t>perpetuat</w:t>
      </w:r>
      <w:r w:rsidR="00F61B2E" w:rsidRPr="00BC7FEA">
        <w:rPr>
          <w:rFonts w:ascii="Times" w:hAnsi="Times" w:cs="Arial"/>
          <w:bCs/>
          <w:sz w:val="24"/>
          <w:szCs w:val="24"/>
        </w:rPr>
        <w:t>ion of</w:t>
      </w:r>
      <w:r w:rsidR="00DF3694" w:rsidRPr="00BC7FEA">
        <w:rPr>
          <w:rFonts w:ascii="Times" w:hAnsi="Times" w:cs="Arial"/>
          <w:bCs/>
          <w:sz w:val="24"/>
          <w:szCs w:val="24"/>
        </w:rPr>
        <w:t xml:space="preserve"> </w:t>
      </w:r>
      <w:r w:rsidR="00BD61D9" w:rsidRPr="00BC7FEA">
        <w:rPr>
          <w:rFonts w:ascii="Times" w:hAnsi="Times" w:cs="Arial"/>
          <w:bCs/>
          <w:sz w:val="24"/>
          <w:szCs w:val="24"/>
        </w:rPr>
        <w:t>stereotype</w:t>
      </w:r>
      <w:r w:rsidR="00DF3694" w:rsidRPr="00BC7FEA">
        <w:rPr>
          <w:rFonts w:ascii="Times" w:hAnsi="Times" w:cs="Arial"/>
          <w:bCs/>
          <w:sz w:val="24"/>
          <w:szCs w:val="24"/>
        </w:rPr>
        <w:t>s.</w:t>
      </w:r>
      <w:r w:rsidR="00220157" w:rsidRPr="00BC7FEA">
        <w:rPr>
          <w:rFonts w:ascii="Times" w:hAnsi="Times" w:cs="Arial"/>
          <w:bCs/>
          <w:sz w:val="24"/>
          <w:szCs w:val="24"/>
        </w:rPr>
        <w:t xml:space="preserve"> </w:t>
      </w:r>
      <w:r w:rsidRPr="00BC7FEA">
        <w:rPr>
          <w:rFonts w:ascii="Times" w:hAnsi="Times" w:cs="Arial"/>
          <w:bCs/>
          <w:sz w:val="24"/>
          <w:szCs w:val="24"/>
        </w:rPr>
        <w:t xml:space="preserve">The film’s </w:t>
      </w:r>
      <w:r w:rsidR="00220157" w:rsidRPr="00BC7FEA">
        <w:rPr>
          <w:rFonts w:ascii="Times" w:hAnsi="Times" w:cs="Arial"/>
          <w:bCs/>
          <w:sz w:val="24"/>
          <w:szCs w:val="24"/>
        </w:rPr>
        <w:t xml:space="preserve">playful deconstruction of </w:t>
      </w:r>
      <w:r w:rsidR="00F61B2E" w:rsidRPr="00BC7FEA">
        <w:rPr>
          <w:rFonts w:ascii="Times" w:hAnsi="Times" w:cs="Arial"/>
          <w:bCs/>
          <w:sz w:val="24"/>
          <w:szCs w:val="24"/>
        </w:rPr>
        <w:t xml:space="preserve">the </w:t>
      </w:r>
      <w:r w:rsidR="00220157" w:rsidRPr="00BC7FEA">
        <w:rPr>
          <w:rFonts w:ascii="Times" w:hAnsi="Times" w:cs="Arial"/>
          <w:bCs/>
          <w:sz w:val="24"/>
          <w:szCs w:val="24"/>
        </w:rPr>
        <w:t>f</w:t>
      </w:r>
      <w:r w:rsidR="00BD61D9" w:rsidRPr="00BC7FEA">
        <w:rPr>
          <w:rFonts w:ascii="Times" w:hAnsi="Times" w:cs="Arial"/>
          <w:sz w:val="24"/>
          <w:szCs w:val="24"/>
        </w:rPr>
        <w:t>ixed symbolic meanings</w:t>
      </w:r>
      <w:r w:rsidR="00220157" w:rsidRPr="00BC7FEA">
        <w:rPr>
          <w:rFonts w:ascii="Times" w:hAnsi="Times" w:cs="Arial"/>
          <w:sz w:val="24"/>
          <w:szCs w:val="24"/>
        </w:rPr>
        <w:t xml:space="preserve"> </w:t>
      </w:r>
      <w:r w:rsidR="00DE3796" w:rsidRPr="00BC7FEA">
        <w:rPr>
          <w:rFonts w:ascii="Times" w:hAnsi="Times" w:cs="Arial"/>
          <w:sz w:val="24"/>
          <w:szCs w:val="24"/>
        </w:rPr>
        <w:t xml:space="preserve">permeating </w:t>
      </w:r>
      <w:r w:rsidR="00BD61D9" w:rsidRPr="00BC7FEA">
        <w:rPr>
          <w:rFonts w:ascii="Times" w:hAnsi="Times" w:cs="Arial"/>
          <w:sz w:val="24"/>
          <w:szCs w:val="24"/>
        </w:rPr>
        <w:t>narrative formulas and social stereotypes</w:t>
      </w:r>
      <w:r w:rsidR="00220157" w:rsidRPr="00BC7FEA">
        <w:rPr>
          <w:rFonts w:ascii="Times" w:hAnsi="Times" w:cs="Arial"/>
          <w:sz w:val="24"/>
          <w:szCs w:val="24"/>
        </w:rPr>
        <w:t xml:space="preserve"> is arguably a commentary on the documentary representation of human </w:t>
      </w:r>
      <w:r w:rsidR="00DB126C" w:rsidRPr="00BC7FEA">
        <w:rPr>
          <w:rFonts w:ascii="Times" w:hAnsi="Times" w:cs="Arial"/>
          <w:sz w:val="24"/>
          <w:szCs w:val="24"/>
        </w:rPr>
        <w:t>subject</w:t>
      </w:r>
      <w:r w:rsidR="00E571D2" w:rsidRPr="00BC7FEA">
        <w:rPr>
          <w:rFonts w:ascii="Times" w:hAnsi="Times" w:cs="Arial"/>
          <w:sz w:val="24"/>
          <w:szCs w:val="24"/>
        </w:rPr>
        <w:t>s</w:t>
      </w:r>
      <w:r w:rsidR="00DB126C" w:rsidRPr="00BC7FEA">
        <w:rPr>
          <w:rFonts w:ascii="Times" w:hAnsi="Times" w:cs="Arial"/>
          <w:sz w:val="24"/>
          <w:szCs w:val="24"/>
        </w:rPr>
        <w:t xml:space="preserve"> </w:t>
      </w:r>
      <w:r w:rsidR="00220157" w:rsidRPr="00BC7FEA">
        <w:rPr>
          <w:rFonts w:ascii="Times" w:hAnsi="Times" w:cs="Arial"/>
          <w:sz w:val="24"/>
          <w:szCs w:val="24"/>
        </w:rPr>
        <w:t xml:space="preserve">in general. </w:t>
      </w:r>
      <w:r w:rsidR="00DA7F3D" w:rsidRPr="00BC7FEA">
        <w:rPr>
          <w:rFonts w:ascii="Times" w:hAnsi="Times" w:cs="Arial"/>
          <w:sz w:val="24"/>
          <w:szCs w:val="24"/>
        </w:rPr>
        <w:t xml:space="preserve">Somewhat paradoxically, </w:t>
      </w:r>
      <w:del w:id="509" w:author="Mattias Frey" w:date="2017-11-10T12:05:00Z">
        <w:r w:rsidR="00DA7F3D" w:rsidRPr="00BC7FEA" w:rsidDel="00F44DAC">
          <w:rPr>
            <w:rFonts w:ascii="Times" w:hAnsi="Times" w:cs="Arial"/>
            <w:sz w:val="24"/>
            <w:szCs w:val="24"/>
          </w:rPr>
          <w:delText>this paper claim</w:delText>
        </w:r>
        <w:r w:rsidR="00B66F2C" w:rsidRPr="00BC7FEA" w:rsidDel="00F44DAC">
          <w:rPr>
            <w:rFonts w:ascii="Times" w:hAnsi="Times" w:cs="Arial"/>
            <w:sz w:val="24"/>
            <w:szCs w:val="24"/>
          </w:rPr>
          <w:delText>s</w:delText>
        </w:r>
        <w:r w:rsidR="00DA7F3D" w:rsidRPr="00BC7FEA" w:rsidDel="00F44DAC">
          <w:rPr>
            <w:rFonts w:ascii="Times" w:hAnsi="Times" w:cs="Arial"/>
            <w:sz w:val="24"/>
            <w:szCs w:val="24"/>
          </w:rPr>
          <w:delText xml:space="preserve"> that it is </w:delText>
        </w:r>
      </w:del>
      <w:r w:rsidR="00DA7F3D" w:rsidRPr="00BC7FEA">
        <w:rPr>
          <w:rFonts w:ascii="Times" w:hAnsi="Times" w:cs="Arial"/>
          <w:sz w:val="24"/>
          <w:szCs w:val="24"/>
        </w:rPr>
        <w:t>the film’s overt ambiguity</w:t>
      </w:r>
      <w:r w:rsidR="00E571D2" w:rsidRPr="00BC7FEA">
        <w:rPr>
          <w:rFonts w:ascii="Times" w:hAnsi="Times" w:cs="Arial"/>
          <w:sz w:val="24"/>
          <w:szCs w:val="24"/>
        </w:rPr>
        <w:t xml:space="preserve">, stylistic poetry, performativity and </w:t>
      </w:r>
      <w:r w:rsidR="00DA7F3D" w:rsidRPr="00BC7FEA">
        <w:rPr>
          <w:rFonts w:ascii="Times" w:hAnsi="Times" w:cs="Arial"/>
          <w:sz w:val="24"/>
          <w:szCs w:val="24"/>
        </w:rPr>
        <w:t xml:space="preserve">reflexivity </w:t>
      </w:r>
      <w:r w:rsidR="00F61B2E" w:rsidRPr="00BC7FEA">
        <w:rPr>
          <w:rFonts w:ascii="Times" w:hAnsi="Times" w:cs="Arial"/>
          <w:sz w:val="24"/>
          <w:szCs w:val="24"/>
        </w:rPr>
        <w:t>(</w:t>
      </w:r>
      <w:r w:rsidR="00DA7F3D" w:rsidRPr="00BC7FEA">
        <w:rPr>
          <w:rFonts w:ascii="Times" w:hAnsi="Times" w:cs="Arial"/>
          <w:sz w:val="24"/>
          <w:szCs w:val="24"/>
        </w:rPr>
        <w:t>elements that are traditionally seen to call into question the very factuality</w:t>
      </w:r>
      <w:r w:rsidR="00E571D2" w:rsidRPr="00BC7FEA">
        <w:rPr>
          <w:rFonts w:ascii="Times" w:hAnsi="Times" w:cs="Arial"/>
          <w:sz w:val="24"/>
          <w:szCs w:val="24"/>
        </w:rPr>
        <w:t xml:space="preserve"> and sobriety </w:t>
      </w:r>
      <w:r w:rsidR="00DA7F3D" w:rsidRPr="00BC7FEA">
        <w:rPr>
          <w:rFonts w:ascii="Times" w:hAnsi="Times" w:cs="Arial"/>
          <w:sz w:val="24"/>
          <w:szCs w:val="24"/>
        </w:rPr>
        <w:t>of documentary</w:t>
      </w:r>
      <w:r w:rsidR="00F61B2E" w:rsidRPr="00BC7FEA">
        <w:rPr>
          <w:rFonts w:ascii="Times" w:hAnsi="Times" w:cs="Arial"/>
          <w:sz w:val="24"/>
          <w:szCs w:val="24"/>
        </w:rPr>
        <w:t>)</w:t>
      </w:r>
      <w:ins w:id="510" w:author="Mattias Frey" w:date="2017-11-10T12:05:00Z">
        <w:r w:rsidR="00F44DAC">
          <w:rPr>
            <w:rFonts w:ascii="Times" w:hAnsi="Times" w:cs="Arial"/>
            <w:sz w:val="24"/>
            <w:szCs w:val="24"/>
          </w:rPr>
          <w:t xml:space="preserve"> </w:t>
        </w:r>
      </w:ins>
      <w:del w:id="511" w:author="Mattias Frey" w:date="2017-11-10T12:05:00Z">
        <w:r w:rsidR="00F61B2E" w:rsidRPr="00BC7FEA" w:rsidDel="00F44DAC">
          <w:rPr>
            <w:rFonts w:ascii="Times" w:hAnsi="Times" w:cs="Arial"/>
            <w:sz w:val="24"/>
            <w:szCs w:val="24"/>
          </w:rPr>
          <w:delText xml:space="preserve"> </w:delText>
        </w:r>
        <w:r w:rsidR="00DA7F3D" w:rsidRPr="00BC7FEA" w:rsidDel="00F44DAC">
          <w:rPr>
            <w:rFonts w:ascii="Times" w:hAnsi="Times" w:cs="Arial"/>
            <w:sz w:val="24"/>
            <w:szCs w:val="24"/>
          </w:rPr>
          <w:delText xml:space="preserve">that </w:delText>
        </w:r>
      </w:del>
      <w:r w:rsidR="00F61B2E" w:rsidRPr="00BC7FEA">
        <w:rPr>
          <w:rFonts w:ascii="Times" w:hAnsi="Times" w:cs="Arial"/>
          <w:sz w:val="24"/>
          <w:szCs w:val="24"/>
        </w:rPr>
        <w:t xml:space="preserve">overturn </w:t>
      </w:r>
      <w:r w:rsidR="00E571D2" w:rsidRPr="00BC7FEA">
        <w:rPr>
          <w:rFonts w:ascii="Times" w:hAnsi="Times" w:cs="Arial"/>
          <w:sz w:val="24"/>
          <w:szCs w:val="24"/>
        </w:rPr>
        <w:t xml:space="preserve">fixed, totalised and schematic knowledge patterns, </w:t>
      </w:r>
      <w:r w:rsidR="00F61B2E" w:rsidRPr="00BC7FEA">
        <w:rPr>
          <w:rFonts w:ascii="Times" w:hAnsi="Times" w:cs="Arial"/>
          <w:sz w:val="24"/>
          <w:szCs w:val="24"/>
        </w:rPr>
        <w:t xml:space="preserve">and by so doing, </w:t>
      </w:r>
      <w:ins w:id="512" w:author="Mattias Frey" w:date="2017-11-10T12:05:00Z">
        <w:r w:rsidR="00F44DAC">
          <w:rPr>
            <w:rFonts w:ascii="Times" w:hAnsi="Times" w:cs="Arial"/>
            <w:sz w:val="24"/>
            <w:szCs w:val="24"/>
          </w:rPr>
          <w:t xml:space="preserve">they </w:t>
        </w:r>
      </w:ins>
      <w:r w:rsidR="00E571D2" w:rsidRPr="00BC7FEA">
        <w:rPr>
          <w:rFonts w:ascii="Times" w:hAnsi="Times" w:cs="Arial"/>
          <w:sz w:val="24"/>
          <w:szCs w:val="24"/>
        </w:rPr>
        <w:t>provid</w:t>
      </w:r>
      <w:r w:rsidR="00F61B2E" w:rsidRPr="00BC7FEA">
        <w:rPr>
          <w:rFonts w:ascii="Times" w:hAnsi="Times" w:cs="Arial"/>
          <w:sz w:val="24"/>
          <w:szCs w:val="24"/>
        </w:rPr>
        <w:t>e</w:t>
      </w:r>
      <w:r w:rsidR="00E571D2" w:rsidRPr="00BC7FEA">
        <w:rPr>
          <w:rFonts w:ascii="Times" w:hAnsi="Times" w:cs="Arial"/>
          <w:sz w:val="24"/>
          <w:szCs w:val="24"/>
        </w:rPr>
        <w:t xml:space="preserve"> a </w:t>
      </w:r>
      <w:r w:rsidR="00DA7F3D" w:rsidRPr="00BC7FEA">
        <w:rPr>
          <w:rFonts w:ascii="Times" w:hAnsi="Times" w:cs="Arial"/>
          <w:sz w:val="24"/>
          <w:szCs w:val="24"/>
        </w:rPr>
        <w:t xml:space="preserve">more </w:t>
      </w:r>
      <w:del w:id="513" w:author="cbrylla" w:date="2017-11-18T18:55:00Z">
        <w:r w:rsidR="009807AD" w:rsidRPr="00BC7FEA" w:rsidDel="008C2590">
          <w:rPr>
            <w:rFonts w:ascii="Times" w:hAnsi="Times" w:cs="Arial"/>
            <w:sz w:val="24"/>
            <w:szCs w:val="24"/>
          </w:rPr>
          <w:delText>truthful</w:delText>
        </w:r>
      </w:del>
      <w:ins w:id="514" w:author="cbrylla" w:date="2017-11-18T18:55:00Z">
        <w:r w:rsidR="008C2590" w:rsidRPr="00BC7FEA">
          <w:rPr>
            <w:rFonts w:ascii="Times" w:hAnsi="Times" w:cs="Arial"/>
            <w:sz w:val="24"/>
            <w:szCs w:val="24"/>
          </w:rPr>
          <w:t>candid</w:t>
        </w:r>
      </w:ins>
      <w:r w:rsidR="00DA7F3D" w:rsidRPr="00BC7FEA">
        <w:rPr>
          <w:rFonts w:ascii="Times" w:hAnsi="Times" w:cs="Arial"/>
          <w:sz w:val="24"/>
          <w:szCs w:val="24"/>
        </w:rPr>
        <w:t xml:space="preserve">, particular and nuanced portrayal of </w:t>
      </w:r>
      <w:del w:id="515" w:author="Mattias Frey" w:date="2017-11-10T12:06:00Z">
        <w:r w:rsidR="00F61B2E" w:rsidRPr="00BC7FEA" w:rsidDel="00F44DAC">
          <w:rPr>
            <w:rFonts w:ascii="Times" w:hAnsi="Times" w:cs="Arial"/>
            <w:sz w:val="24"/>
            <w:szCs w:val="24"/>
          </w:rPr>
          <w:delText xml:space="preserve">workers </w:delText>
        </w:r>
        <w:r w:rsidR="00DA7F3D" w:rsidRPr="00BC7FEA" w:rsidDel="00F44DAC">
          <w:rPr>
            <w:rFonts w:ascii="Times" w:hAnsi="Times" w:cs="Arial"/>
            <w:sz w:val="24"/>
            <w:szCs w:val="24"/>
          </w:rPr>
          <w:delText>in</w:delText>
        </w:r>
      </w:del>
      <w:del w:id="516" w:author="Mattias Frey" w:date="2017-11-10T12:05:00Z">
        <w:r w:rsidR="00DA7F3D" w:rsidRPr="00BC7FEA" w:rsidDel="00F44DAC">
          <w:rPr>
            <w:rFonts w:ascii="Times" w:hAnsi="Times" w:cs="Arial"/>
            <w:sz w:val="24"/>
            <w:szCs w:val="24"/>
          </w:rPr>
          <w:delText xml:space="preserve"> the </w:delText>
        </w:r>
      </w:del>
      <w:r w:rsidR="00DA7F3D" w:rsidRPr="00BC7FEA">
        <w:rPr>
          <w:rFonts w:ascii="Times" w:hAnsi="Times" w:cs="Arial"/>
          <w:sz w:val="24"/>
          <w:szCs w:val="24"/>
        </w:rPr>
        <w:t>porn industry</w:t>
      </w:r>
      <w:ins w:id="517" w:author="Mattias Frey" w:date="2017-11-10T12:06:00Z">
        <w:r w:rsidR="00F44DAC">
          <w:rPr>
            <w:rFonts w:ascii="Times" w:hAnsi="Times" w:cs="Arial"/>
            <w:sz w:val="24"/>
            <w:szCs w:val="24"/>
          </w:rPr>
          <w:t xml:space="preserve"> workers</w:t>
        </w:r>
      </w:ins>
      <w:r w:rsidR="00DA7F3D" w:rsidRPr="00BC7FEA">
        <w:rPr>
          <w:rFonts w:ascii="Times" w:hAnsi="Times" w:cs="Arial"/>
          <w:sz w:val="24"/>
          <w:szCs w:val="24"/>
        </w:rPr>
        <w:t>.</w:t>
      </w:r>
      <w:r w:rsidR="00E571D2" w:rsidRPr="00BC7FEA">
        <w:rPr>
          <w:rFonts w:ascii="Times" w:hAnsi="Times" w:cs="Arial"/>
          <w:sz w:val="24"/>
          <w:szCs w:val="24"/>
        </w:rPr>
        <w:t xml:space="preserve"> </w:t>
      </w:r>
      <w:commentRangeStart w:id="518"/>
      <w:ins w:id="519" w:author="Mattias Frey" w:date="2017-11-10T12:06:00Z">
        <w:del w:id="520" w:author="cbrylla" w:date="2017-11-18T19:01:00Z">
          <w:r w:rsidR="00115E3C" w:rsidDel="008C2590">
            <w:rPr>
              <w:rFonts w:ascii="Times" w:hAnsi="Times" w:cs="Arial"/>
              <w:sz w:val="24"/>
              <w:szCs w:val="24"/>
            </w:rPr>
            <w:delText>This is a much</w:delText>
          </w:r>
        </w:del>
      </w:ins>
      <w:ins w:id="521" w:author="Mattias Frey" w:date="2017-11-10T12:08:00Z">
        <w:del w:id="522" w:author="cbrylla" w:date="2017-11-18T19:01:00Z">
          <w:r w:rsidR="00115E3C" w:rsidDel="008C2590">
            <w:rPr>
              <w:rFonts w:ascii="Times" w:hAnsi="Times" w:cs="Arial"/>
              <w:sz w:val="24"/>
              <w:szCs w:val="24"/>
            </w:rPr>
            <w:delText>-</w:delText>
          </w:r>
        </w:del>
      </w:ins>
      <w:ins w:id="523" w:author="Mattias Frey" w:date="2017-11-10T12:06:00Z">
        <w:del w:id="524" w:author="cbrylla" w:date="2017-11-18T19:01:00Z">
          <w:r w:rsidR="00115E3C" w:rsidDel="008C2590">
            <w:rPr>
              <w:rFonts w:ascii="Times" w:hAnsi="Times" w:cs="Arial"/>
              <w:sz w:val="24"/>
              <w:szCs w:val="24"/>
            </w:rPr>
            <w:delText>needed humanization of a social group often ignored</w:delText>
          </w:r>
        </w:del>
      </w:ins>
      <w:ins w:id="525" w:author="Mattias Frey" w:date="2017-11-10T12:07:00Z">
        <w:del w:id="526" w:author="cbrylla" w:date="2017-11-18T19:01:00Z">
          <w:r w:rsidR="00115E3C" w:rsidDel="008C2590">
            <w:rPr>
              <w:rFonts w:ascii="Times" w:hAnsi="Times" w:cs="Arial"/>
              <w:sz w:val="24"/>
              <w:szCs w:val="24"/>
            </w:rPr>
            <w:delText xml:space="preserve"> or ridiculed.</w:delText>
          </w:r>
        </w:del>
      </w:ins>
      <w:commentRangeEnd w:id="518"/>
      <w:del w:id="527" w:author="cbrylla" w:date="2017-11-18T19:01:00Z">
        <w:r w:rsidR="008C2590" w:rsidDel="008C2590">
          <w:rPr>
            <w:rStyle w:val="CommentReference"/>
          </w:rPr>
          <w:commentReference w:id="518"/>
        </w:r>
      </w:del>
      <w:ins w:id="528" w:author="Mattias Frey" w:date="2017-11-10T12:06:00Z">
        <w:del w:id="529" w:author="cbrylla" w:date="2017-11-18T19:01:00Z">
          <w:r w:rsidR="00115E3C" w:rsidDel="008C2590">
            <w:rPr>
              <w:rFonts w:ascii="Times" w:hAnsi="Times" w:cs="Arial"/>
              <w:sz w:val="24"/>
              <w:szCs w:val="24"/>
            </w:rPr>
            <w:delText xml:space="preserve"> </w:delText>
          </w:r>
        </w:del>
      </w:ins>
      <w:r w:rsidR="00E571D2" w:rsidRPr="00BC7FEA">
        <w:rPr>
          <w:rFonts w:ascii="Times" w:hAnsi="Times" w:cs="Arial"/>
          <w:sz w:val="24"/>
          <w:szCs w:val="24"/>
        </w:rPr>
        <w:t>After all, the particularity of t</w:t>
      </w:r>
      <w:r w:rsidR="00BD61D9" w:rsidRPr="00BC7FEA">
        <w:rPr>
          <w:rFonts w:ascii="Times" w:hAnsi="Times" w:cs="Arial"/>
          <w:sz w:val="24"/>
          <w:szCs w:val="24"/>
        </w:rPr>
        <w:t>he human subject</w:t>
      </w:r>
      <w:r w:rsidR="003F1F5E" w:rsidRPr="00BC7FEA">
        <w:rPr>
          <w:rFonts w:ascii="Times" w:hAnsi="Times" w:cs="Arial"/>
          <w:sz w:val="24"/>
          <w:szCs w:val="24"/>
        </w:rPr>
        <w:t xml:space="preserve"> itself</w:t>
      </w:r>
      <w:r w:rsidR="009807AD" w:rsidRPr="00BC7FEA">
        <w:rPr>
          <w:rFonts w:ascii="Times" w:hAnsi="Times" w:cs="Arial"/>
          <w:sz w:val="24"/>
          <w:szCs w:val="24"/>
        </w:rPr>
        <w:t xml:space="preserve"> </w:t>
      </w:r>
      <w:r w:rsidR="003F1F5E" w:rsidRPr="00BC7FEA">
        <w:rPr>
          <w:rFonts w:ascii="Times" w:hAnsi="Times" w:cs="Arial"/>
          <w:sz w:val="24"/>
          <w:szCs w:val="24"/>
        </w:rPr>
        <w:t xml:space="preserve">comprises </w:t>
      </w:r>
      <w:r w:rsidR="00BD61D9" w:rsidRPr="00BC7FEA">
        <w:rPr>
          <w:rFonts w:ascii="Times" w:hAnsi="Times" w:cs="Arial"/>
          <w:sz w:val="24"/>
          <w:szCs w:val="24"/>
        </w:rPr>
        <w:t>an amalgamation of multi-layered identities,</w:t>
      </w:r>
      <w:r w:rsidR="00E571D2" w:rsidRPr="00BC7FEA">
        <w:rPr>
          <w:rFonts w:ascii="Times" w:hAnsi="Times" w:cs="Arial"/>
          <w:sz w:val="24"/>
          <w:szCs w:val="24"/>
        </w:rPr>
        <w:t xml:space="preserve"> uncertainties</w:t>
      </w:r>
      <w:r w:rsidR="009807AD" w:rsidRPr="00BC7FEA">
        <w:rPr>
          <w:rFonts w:ascii="Times" w:hAnsi="Times" w:cs="Arial"/>
          <w:sz w:val="24"/>
          <w:szCs w:val="24"/>
        </w:rPr>
        <w:t xml:space="preserve">, </w:t>
      </w:r>
      <w:r w:rsidR="00E571D2" w:rsidRPr="00BC7FEA">
        <w:rPr>
          <w:rFonts w:ascii="Times" w:hAnsi="Times" w:cs="Arial"/>
          <w:sz w:val="24"/>
          <w:szCs w:val="24"/>
        </w:rPr>
        <w:t>doubt</w:t>
      </w:r>
      <w:r w:rsidR="003F1F5E" w:rsidRPr="00BC7FEA">
        <w:rPr>
          <w:rFonts w:ascii="Times" w:hAnsi="Times" w:cs="Arial"/>
          <w:sz w:val="24"/>
          <w:szCs w:val="24"/>
        </w:rPr>
        <w:t>s</w:t>
      </w:r>
      <w:r w:rsidR="00E571D2" w:rsidRPr="00BC7FEA">
        <w:rPr>
          <w:rFonts w:ascii="Times" w:hAnsi="Times" w:cs="Arial"/>
          <w:sz w:val="24"/>
          <w:szCs w:val="24"/>
        </w:rPr>
        <w:t xml:space="preserve"> and </w:t>
      </w:r>
      <w:r w:rsidR="003F1F5E" w:rsidRPr="00BC7FEA">
        <w:rPr>
          <w:rFonts w:ascii="Times" w:hAnsi="Times" w:cs="Arial"/>
          <w:sz w:val="24"/>
          <w:szCs w:val="24"/>
        </w:rPr>
        <w:t xml:space="preserve">a </w:t>
      </w:r>
      <w:r w:rsidR="00E571D2" w:rsidRPr="00BC7FEA">
        <w:rPr>
          <w:rFonts w:ascii="Times" w:hAnsi="Times" w:cs="Arial"/>
          <w:sz w:val="24"/>
          <w:szCs w:val="24"/>
        </w:rPr>
        <w:t>plurality of meaning</w:t>
      </w:r>
      <w:r w:rsidR="003F1F5E" w:rsidRPr="00BC7FEA">
        <w:rPr>
          <w:rFonts w:ascii="Times" w:hAnsi="Times" w:cs="Arial"/>
          <w:sz w:val="24"/>
          <w:szCs w:val="24"/>
        </w:rPr>
        <w:t>s</w:t>
      </w:r>
      <w:r w:rsidR="00E571D2" w:rsidRPr="00BC7FEA">
        <w:rPr>
          <w:rFonts w:ascii="Times" w:hAnsi="Times" w:cs="Arial"/>
          <w:sz w:val="24"/>
          <w:szCs w:val="24"/>
        </w:rPr>
        <w:t>.</w:t>
      </w:r>
      <w:r w:rsidR="00642BF2" w:rsidRPr="00BC7FEA">
        <w:rPr>
          <w:rStyle w:val="EndnoteReference"/>
          <w:rFonts w:ascii="Times" w:hAnsi="Times" w:cs="Arial"/>
          <w:sz w:val="24"/>
          <w:szCs w:val="24"/>
        </w:rPr>
        <w:endnoteReference w:id="51"/>
      </w:r>
    </w:p>
    <w:p w14:paraId="2C4109EB" w14:textId="77777777" w:rsidR="00D5240D" w:rsidRDefault="00D5240D" w:rsidP="00BC7FEA">
      <w:pPr>
        <w:spacing w:after="0" w:line="480" w:lineRule="auto"/>
        <w:jc w:val="both"/>
        <w:rPr>
          <w:ins w:id="530" w:author="Mattias Frey" w:date="2017-11-10T12:04:00Z"/>
          <w:rFonts w:ascii="Times" w:hAnsi="Times" w:cs="Arial"/>
          <w:sz w:val="24"/>
          <w:szCs w:val="24"/>
        </w:rPr>
      </w:pPr>
    </w:p>
    <w:p w14:paraId="17E13D05" w14:textId="314E8495" w:rsidR="0046568A" w:rsidRPr="00D5240D" w:rsidRDefault="00D5240D" w:rsidP="00BC7FEA">
      <w:pPr>
        <w:spacing w:after="0" w:line="480" w:lineRule="auto"/>
        <w:jc w:val="both"/>
        <w:rPr>
          <w:rFonts w:ascii="Times" w:hAnsi="Times" w:cs="Arial"/>
          <w:b/>
          <w:sz w:val="24"/>
          <w:szCs w:val="24"/>
          <w:rPrChange w:id="531" w:author="Mattias Frey" w:date="2017-11-10T12:04:00Z">
            <w:rPr>
              <w:rFonts w:ascii="Times" w:hAnsi="Times" w:cs="Arial"/>
              <w:sz w:val="24"/>
              <w:szCs w:val="24"/>
            </w:rPr>
          </w:rPrChange>
        </w:rPr>
      </w:pPr>
      <w:ins w:id="532" w:author="Mattias Frey" w:date="2017-11-10T12:04:00Z">
        <w:r w:rsidRPr="00D5240D">
          <w:rPr>
            <w:rFonts w:ascii="Times" w:hAnsi="Times" w:cs="Arial"/>
            <w:b/>
            <w:sz w:val="24"/>
            <w:szCs w:val="24"/>
            <w:rPrChange w:id="533" w:author="Mattias Frey" w:date="2017-11-10T12:04:00Z">
              <w:rPr>
                <w:rFonts w:ascii="Times" w:hAnsi="Times" w:cs="Arial"/>
                <w:sz w:val="24"/>
                <w:szCs w:val="24"/>
              </w:rPr>
            </w:rPrChange>
          </w:rPr>
          <w:t>Notes</w:t>
        </w:r>
      </w:ins>
    </w:p>
    <w:sectPr w:rsidR="0046568A" w:rsidRPr="00D5240D" w:rsidSect="004231B8">
      <w:headerReference w:type="even" r:id="rId13"/>
      <w:headerReference w:type="default" r:id="rId14"/>
      <w:footerReference w:type="even" r:id="rId15"/>
      <w:endnotePr>
        <w:numFmt w:val="decimal"/>
      </w:endnotePr>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5" w:author="Mattias Frey" w:date="2017-11-10T12:28:00Z" w:initials="MF">
    <w:p w14:paraId="54EC016B" w14:textId="4DC82DF7" w:rsidR="008C6D19" w:rsidRDefault="008C6D19">
      <w:pPr>
        <w:pStyle w:val="CommentText"/>
      </w:pPr>
      <w:r>
        <w:rPr>
          <w:rStyle w:val="CommentReference"/>
        </w:rPr>
        <w:annotationRef/>
      </w:r>
      <w:r>
        <w:t>I STRUGGLED TO UNDERSTAND THIS SENTENCE AS WRITTEN. DOES THIS FORMULATION EXPRESS WHAT YOU INTENDED TO SAY? IF NOT, COULD YOU PLEASE REFORMULATE FOR CLARITY?</w:t>
      </w:r>
    </w:p>
    <w:p w14:paraId="10D78C52" w14:textId="77777777" w:rsidR="00665F7C" w:rsidRDefault="00665F7C">
      <w:pPr>
        <w:pStyle w:val="CommentText"/>
      </w:pPr>
    </w:p>
    <w:p w14:paraId="382EE8C7" w14:textId="67239986" w:rsidR="00665F7C" w:rsidRDefault="00665F7C">
      <w:pPr>
        <w:pStyle w:val="CommentText"/>
      </w:pPr>
      <w:r>
        <w:t xml:space="preserve">CB: I am trying to say that when looking at other films representing the same group, one can easily identify social stereotypes through the analysis of narrative stereotypes. However, explaining the link between “social” and “narrative” stereotypes would go beyond the scope here, so I hope it is implied to the degree that makes the content analysis expedient. </w:t>
      </w:r>
    </w:p>
  </w:comment>
  <w:comment w:id="350" w:author="Mattias Frey" w:date="2017-11-10T11:34:00Z" w:initials="MF">
    <w:p w14:paraId="5BC5A9A8" w14:textId="77777777" w:rsidR="004351AF" w:rsidRDefault="004351AF">
      <w:pPr>
        <w:pStyle w:val="CommentText"/>
      </w:pPr>
      <w:r>
        <w:rPr>
          <w:rStyle w:val="CommentReference"/>
        </w:rPr>
        <w:annotationRef/>
      </w:r>
      <w:r>
        <w:t>Source?</w:t>
      </w:r>
    </w:p>
    <w:p w14:paraId="490A7529" w14:textId="77777777" w:rsidR="00665F7C" w:rsidRDefault="00665F7C">
      <w:pPr>
        <w:pStyle w:val="CommentText"/>
      </w:pPr>
    </w:p>
    <w:p w14:paraId="313D8BA6" w14:textId="77777777" w:rsidR="00665F7C" w:rsidRDefault="00665F7C">
      <w:pPr>
        <w:pStyle w:val="CommentText"/>
      </w:pPr>
      <w:r>
        <w:t>The Q&amp;A was at this event, which I organised:</w:t>
      </w:r>
    </w:p>
    <w:p w14:paraId="5D6B6819" w14:textId="77777777" w:rsidR="00665F7C" w:rsidRDefault="00665F7C">
      <w:pPr>
        <w:pStyle w:val="CommentText"/>
      </w:pPr>
    </w:p>
    <w:p w14:paraId="53AFE662" w14:textId="641922F0" w:rsidR="00665F7C" w:rsidRDefault="00D40B8B">
      <w:pPr>
        <w:pStyle w:val="CommentText"/>
      </w:pPr>
      <w:hyperlink r:id="rId1" w:history="1">
        <w:r w:rsidR="00665F7C" w:rsidRPr="002535D6">
          <w:rPr>
            <w:rStyle w:val="Hyperlink"/>
          </w:rPr>
          <w:t>https://networks.h-net.org/node/14467/discussions/86447/brian-hill-documentary-masterclass-%E2%80%93-performativity-margin</w:t>
        </w:r>
      </w:hyperlink>
    </w:p>
    <w:p w14:paraId="4DFFE9E3" w14:textId="77777777" w:rsidR="008C2590" w:rsidRDefault="008C2590">
      <w:pPr>
        <w:pStyle w:val="CommentText"/>
      </w:pPr>
    </w:p>
    <w:p w14:paraId="6DBC7571" w14:textId="6E69D58F" w:rsidR="008C2590" w:rsidRDefault="00D40B8B">
      <w:pPr>
        <w:pStyle w:val="CommentText"/>
      </w:pPr>
      <w:hyperlink r:id="rId2" w:history="1">
        <w:r w:rsidR="008C2590" w:rsidRPr="002535D6">
          <w:rPr>
            <w:rStyle w:val="Hyperlink"/>
          </w:rPr>
          <w:t>http://catalinbrylla.com/wp-content/uploads/2016/10/Brian-Hill-Masterclass-FLYER.pdf</w:t>
        </w:r>
      </w:hyperlink>
    </w:p>
    <w:p w14:paraId="335E501E" w14:textId="77777777" w:rsidR="00665F7C" w:rsidRDefault="00665F7C">
      <w:pPr>
        <w:pStyle w:val="CommentText"/>
      </w:pPr>
    </w:p>
    <w:p w14:paraId="496B7FD2" w14:textId="65C03AEA" w:rsidR="00665F7C" w:rsidRDefault="00665F7C">
      <w:pPr>
        <w:pStyle w:val="CommentText"/>
      </w:pPr>
      <w:r>
        <w:t>Sorry, I don’t know the exact format for citing this.</w:t>
      </w:r>
    </w:p>
  </w:comment>
  <w:comment w:id="518" w:author="cbrylla" w:date="2017-11-18T18:57:00Z" w:initials="c">
    <w:p w14:paraId="7F2EE877" w14:textId="180009F1" w:rsidR="008C2590" w:rsidRDefault="008C2590">
      <w:pPr>
        <w:pStyle w:val="CommentText"/>
      </w:pPr>
      <w:r>
        <w:rPr>
          <w:rStyle w:val="CommentReference"/>
        </w:rPr>
        <w:annotationRef/>
      </w:r>
      <w:r>
        <w:t>I can see how this sentence ties in with the principles of this special issue, and I tend to agree with you, BUT, I would prefer to remove this, as it sounds somewhat activist. Besides, the content analysis did not conclude that porn industry stereotypes are de-humanising or ridiculous, but rather too simplistic.</w:t>
      </w:r>
      <w:r w:rsidR="00FB09C6">
        <w:t xml:space="preserve"> Also, from a cognitive perspective, it is a very human and hardwired trait to think in stereotypes.</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2EE8C7" w15:done="0"/>
  <w15:commentEx w15:paraId="496B7FD2" w15:done="0"/>
  <w15:commentEx w15:paraId="7F2EE8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AAFDF" w14:textId="77777777" w:rsidR="00D40B8B" w:rsidRDefault="00D40B8B" w:rsidP="006C7ABC">
      <w:pPr>
        <w:spacing w:after="0" w:line="240" w:lineRule="auto"/>
      </w:pPr>
      <w:r>
        <w:separator/>
      </w:r>
    </w:p>
  </w:endnote>
  <w:endnote w:type="continuationSeparator" w:id="0">
    <w:p w14:paraId="5892A025" w14:textId="77777777" w:rsidR="00D40B8B" w:rsidRDefault="00D40B8B" w:rsidP="006C7ABC">
      <w:pPr>
        <w:spacing w:after="0" w:line="240" w:lineRule="auto"/>
      </w:pPr>
      <w:r>
        <w:continuationSeparator/>
      </w:r>
    </w:p>
  </w:endnote>
  <w:endnote w:id="1">
    <w:p w14:paraId="5934D166" w14:textId="77777777" w:rsidR="004351AF" w:rsidRPr="00B976D3" w:rsidDel="007977FF" w:rsidRDefault="004351AF" w:rsidP="00B976D3">
      <w:pPr>
        <w:pStyle w:val="EndnoteText"/>
        <w:spacing w:line="480" w:lineRule="auto"/>
        <w:ind w:left="288" w:hanging="288"/>
        <w:rPr>
          <w:del w:id="24" w:author="Mattias Frey" w:date="2017-11-10T11:57:00Z"/>
          <w:rFonts w:ascii="Times" w:hAnsi="Times"/>
        </w:rPr>
      </w:pPr>
      <w:del w:id="25" w:author="Mattias Frey" w:date="2017-11-10T11:57:00Z">
        <w:r w:rsidRPr="00B976D3" w:rsidDel="007977FF">
          <w:rPr>
            <w:rStyle w:val="EndnoteReference"/>
            <w:rFonts w:ascii="Times" w:hAnsi="Times"/>
            <w:vertAlign w:val="baseline"/>
          </w:rPr>
          <w:endnoteRef/>
        </w:r>
        <w:r w:rsidRPr="00B976D3" w:rsidDel="007977FF">
          <w:rPr>
            <w:rFonts w:ascii="Times" w:hAnsi="Times"/>
          </w:rPr>
          <w:delText xml:space="preserve">  Henceforth referred to as PTM.</w:delText>
        </w:r>
      </w:del>
    </w:p>
  </w:endnote>
  <w:endnote w:id="2">
    <w:p w14:paraId="5A5220E7" w14:textId="166B4FAA"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Maxine Baker, </w:t>
      </w:r>
      <w:r w:rsidRPr="00B976D3">
        <w:rPr>
          <w:rFonts w:ascii="Times" w:hAnsi="Times"/>
          <w:i/>
          <w:iCs/>
        </w:rPr>
        <w:t>Documentary in the Digital Age</w:t>
      </w:r>
      <w:r w:rsidRPr="00B976D3">
        <w:rPr>
          <w:rFonts w:ascii="Times" w:hAnsi="Times"/>
          <w:iCs/>
        </w:rPr>
        <w:t xml:space="preserve">, </w:t>
      </w:r>
      <w:r w:rsidRPr="00B976D3">
        <w:rPr>
          <w:rFonts w:ascii="Times" w:hAnsi="Times"/>
        </w:rPr>
        <w:t xml:space="preserve">Boston: Focal Press, 2006, </w:t>
      </w:r>
      <w:r w:rsidRPr="00B976D3">
        <w:rPr>
          <w:rFonts w:ascii="Times" w:hAnsi="Times"/>
          <w:iCs/>
        </w:rPr>
        <w:t>p. 169.</w:t>
      </w:r>
    </w:p>
  </w:endnote>
  <w:endnote w:id="3">
    <w:p w14:paraId="1BC51882" w14:textId="458C49F5" w:rsidR="004351AF" w:rsidRPr="00B976D3" w:rsidRDefault="004351AF" w:rsidP="00B976D3">
      <w:pPr>
        <w:pStyle w:val="Bibliography"/>
        <w:spacing w:after="0" w:line="480" w:lineRule="auto"/>
        <w:ind w:left="288" w:hanging="288"/>
        <w:rPr>
          <w:rFonts w:ascii="Times" w:hAnsi="Times"/>
          <w:sz w:val="20"/>
          <w:szCs w:val="20"/>
        </w:rPr>
      </w:pPr>
      <w:r w:rsidRPr="007C7441">
        <w:rPr>
          <w:rStyle w:val="EndnoteReference"/>
          <w:rFonts w:ascii="Times" w:hAnsi="Times"/>
          <w:sz w:val="20"/>
          <w:szCs w:val="20"/>
          <w:vertAlign w:val="baseline"/>
        </w:rPr>
        <w:endnoteRef/>
      </w:r>
      <w:r w:rsidRPr="00003114">
        <w:rPr>
          <w:rFonts w:ascii="Times" w:hAnsi="Times"/>
          <w:sz w:val="20"/>
          <w:szCs w:val="20"/>
        </w:rPr>
        <w:t xml:space="preserve">  </w:t>
      </w:r>
      <w:ins w:id="27" w:author="Mattias Frey" w:date="2017-11-10T12:20:00Z">
        <w:r w:rsidR="003F34B7" w:rsidRPr="007C7441">
          <w:rPr>
            <w:rFonts w:ascii="Times" w:hAnsi="Times"/>
            <w:sz w:val="20"/>
            <w:szCs w:val="20"/>
            <w:rPrChange w:id="28" w:author="Mattias Frey" w:date="2017-11-10T12:21:00Z">
              <w:rPr>
                <w:rFonts w:ascii="Times" w:hAnsi="Times"/>
                <w:sz w:val="20"/>
                <w:szCs w:val="20"/>
                <w:highlight w:val="yellow"/>
              </w:rPr>
            </w:rPrChange>
          </w:rPr>
          <w:t>‘</w:t>
        </w:r>
      </w:ins>
      <w:del w:id="29" w:author="Mattias Frey" w:date="2017-11-10T12:20:00Z">
        <w:r w:rsidRPr="007C7441" w:rsidDel="003F34B7">
          <w:rPr>
            <w:rFonts w:ascii="Times" w:hAnsi="Times"/>
            <w:sz w:val="20"/>
            <w:szCs w:val="20"/>
          </w:rPr>
          <w:delText xml:space="preserve">Anon., </w:delText>
        </w:r>
      </w:del>
      <w:r w:rsidRPr="007C7441">
        <w:rPr>
          <w:rFonts w:ascii="Times" w:hAnsi="Times"/>
          <w:iCs/>
          <w:sz w:val="20"/>
          <w:szCs w:val="20"/>
          <w:rPrChange w:id="30" w:author="Mattias Frey" w:date="2017-11-10T12:21:00Z">
            <w:rPr>
              <w:rFonts w:ascii="Times" w:hAnsi="Times"/>
              <w:i/>
              <w:iCs/>
              <w:sz w:val="20"/>
              <w:szCs w:val="20"/>
            </w:rPr>
          </w:rPrChange>
        </w:rPr>
        <w:t xml:space="preserve">Pornography: The Musical </w:t>
      </w:r>
      <w:ins w:id="31" w:author="Mattias Frey" w:date="2017-11-10T12:20:00Z">
        <w:r w:rsidR="003F34B7" w:rsidRPr="007C7441">
          <w:rPr>
            <w:rFonts w:ascii="Times" w:hAnsi="Times"/>
            <w:iCs/>
            <w:sz w:val="20"/>
            <w:szCs w:val="20"/>
            <w:rPrChange w:id="32" w:author="Mattias Frey" w:date="2017-11-10T12:21:00Z">
              <w:rPr>
                <w:rFonts w:ascii="Times" w:hAnsi="Times"/>
                <w:i/>
                <w:iCs/>
                <w:sz w:val="20"/>
                <w:szCs w:val="20"/>
                <w:highlight w:val="yellow"/>
              </w:rPr>
            </w:rPrChange>
          </w:rPr>
          <w:t>(2003)’,</w:t>
        </w:r>
        <w:r w:rsidR="003F34B7" w:rsidRPr="007C7441">
          <w:rPr>
            <w:rFonts w:ascii="Times" w:hAnsi="Times"/>
            <w:i/>
            <w:iCs/>
            <w:sz w:val="20"/>
            <w:szCs w:val="20"/>
            <w:rPrChange w:id="33" w:author="Mattias Frey" w:date="2017-11-10T12:21:00Z">
              <w:rPr>
                <w:rFonts w:ascii="Times" w:hAnsi="Times"/>
                <w:i/>
                <w:iCs/>
                <w:sz w:val="20"/>
                <w:szCs w:val="20"/>
                <w:highlight w:val="yellow"/>
              </w:rPr>
            </w:rPrChange>
          </w:rPr>
          <w:t xml:space="preserve"> </w:t>
        </w:r>
      </w:ins>
      <w:del w:id="34" w:author="Mattias Frey" w:date="2017-11-10T12:21:00Z">
        <w:r w:rsidRPr="007C7441" w:rsidDel="003F34B7">
          <w:rPr>
            <w:rFonts w:ascii="Times" w:hAnsi="Times"/>
            <w:i/>
            <w:iCs/>
            <w:sz w:val="20"/>
            <w:szCs w:val="20"/>
          </w:rPr>
          <w:delText xml:space="preserve">- </w:delText>
        </w:r>
      </w:del>
      <w:r w:rsidRPr="00003114">
        <w:rPr>
          <w:rFonts w:ascii="Times" w:hAnsi="Times"/>
          <w:i/>
          <w:iCs/>
          <w:sz w:val="20"/>
          <w:szCs w:val="20"/>
        </w:rPr>
        <w:t>Century Films</w:t>
      </w:r>
      <w:ins w:id="35" w:author="Mattias Frey" w:date="2017-11-10T12:21:00Z">
        <w:r w:rsidR="003F34B7" w:rsidRPr="007C7441">
          <w:rPr>
            <w:rFonts w:ascii="Times" w:hAnsi="Times"/>
            <w:sz w:val="20"/>
            <w:szCs w:val="20"/>
            <w:rPrChange w:id="36" w:author="Mattias Frey" w:date="2017-11-10T12:21:00Z">
              <w:rPr>
                <w:rFonts w:ascii="Times" w:hAnsi="Times"/>
                <w:sz w:val="20"/>
                <w:szCs w:val="20"/>
                <w:highlight w:val="yellow"/>
              </w:rPr>
            </w:rPrChange>
          </w:rPr>
          <w:t>, n.d.,</w:t>
        </w:r>
      </w:ins>
      <w:del w:id="37" w:author="Mattias Frey" w:date="2017-11-10T12:21:00Z">
        <w:r w:rsidRPr="007C7441" w:rsidDel="003F34B7">
          <w:rPr>
            <w:rFonts w:ascii="Times" w:hAnsi="Times"/>
            <w:sz w:val="20"/>
            <w:szCs w:val="20"/>
          </w:rPr>
          <w:delText>, 2003:</w:delText>
        </w:r>
      </w:del>
      <w:r w:rsidRPr="00003114">
        <w:rPr>
          <w:rFonts w:ascii="Times" w:hAnsi="Times"/>
          <w:sz w:val="20"/>
          <w:szCs w:val="20"/>
        </w:rPr>
        <w:t xml:space="preserve"> www.centuryfilmsltd.com/portfolios/pornography-the-musical.</w:t>
      </w:r>
    </w:p>
  </w:endnote>
  <w:endnote w:id="4">
    <w:p w14:paraId="56B1038B" w14:textId="3C63FDEA"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See, for example, Baker, </w:t>
      </w:r>
      <w:r w:rsidRPr="00B976D3">
        <w:rPr>
          <w:rFonts w:ascii="Times" w:hAnsi="Times"/>
          <w:i/>
          <w:iCs/>
          <w:sz w:val="20"/>
          <w:szCs w:val="20"/>
        </w:rPr>
        <w:t>Documentary in the Digital Age</w:t>
      </w:r>
      <w:r w:rsidRPr="00B976D3">
        <w:rPr>
          <w:rFonts w:ascii="Times" w:hAnsi="Times"/>
          <w:sz w:val="20"/>
          <w:szCs w:val="20"/>
        </w:rPr>
        <w:t xml:space="preserve">; Derek Paget and Jane Roscoe, ‘Giving Voice: Performance and Authenticity in the Documentary Musical’, </w:t>
      </w:r>
      <w:r w:rsidRPr="00B976D3">
        <w:rPr>
          <w:rFonts w:ascii="Times" w:hAnsi="Times"/>
          <w:i/>
          <w:iCs/>
          <w:sz w:val="20"/>
          <w:szCs w:val="20"/>
        </w:rPr>
        <w:t>Jump Cut</w:t>
      </w:r>
      <w:r w:rsidRPr="00B976D3">
        <w:rPr>
          <w:rFonts w:ascii="Times" w:hAnsi="Times"/>
          <w:sz w:val="20"/>
          <w:szCs w:val="20"/>
        </w:rPr>
        <w:t xml:space="preserve"> 48 (2006)</w:t>
      </w:r>
      <w:ins w:id="61" w:author="Mattias Frey" w:date="2017-11-10T12:11:00Z">
        <w:r w:rsidR="006A5F2C">
          <w:rPr>
            <w:rFonts w:ascii="Times" w:hAnsi="Times"/>
            <w:sz w:val="20"/>
            <w:szCs w:val="20"/>
          </w:rPr>
          <w:t>,</w:t>
        </w:r>
      </w:ins>
      <w:del w:id="62" w:author="Mattias Frey" w:date="2017-11-10T12:11:00Z">
        <w:r w:rsidRPr="00B976D3" w:rsidDel="006A5F2C">
          <w:rPr>
            <w:rFonts w:ascii="Times" w:hAnsi="Times"/>
            <w:sz w:val="20"/>
            <w:szCs w:val="20"/>
          </w:rPr>
          <w:delText>:</w:delText>
        </w:r>
      </w:del>
      <w:r w:rsidRPr="00B976D3">
        <w:rPr>
          <w:rFonts w:ascii="Times" w:hAnsi="Times"/>
          <w:sz w:val="20"/>
          <w:szCs w:val="20"/>
        </w:rPr>
        <w:t xml:space="preserve"> </w:t>
      </w:r>
      <w:hyperlink r:id="rId1" w:history="1">
        <w:r w:rsidRPr="00B976D3">
          <w:rPr>
            <w:rStyle w:val="Hyperlink"/>
            <w:rFonts w:ascii="Times" w:hAnsi="Times"/>
            <w:sz w:val="20"/>
            <w:szCs w:val="20"/>
          </w:rPr>
          <w:t>www.ejumpcut.org/archive/jc48.2006/MusicalDocy/</w:t>
        </w:r>
      </w:hyperlink>
      <w:r w:rsidRPr="00B976D3">
        <w:rPr>
          <w:rFonts w:ascii="Times" w:hAnsi="Times"/>
          <w:sz w:val="20"/>
          <w:szCs w:val="20"/>
        </w:rPr>
        <w:t xml:space="preserve">; Peter Lee-Wright, </w:t>
      </w:r>
      <w:r w:rsidRPr="00B976D3">
        <w:rPr>
          <w:rFonts w:ascii="Times" w:hAnsi="Times"/>
          <w:i/>
          <w:iCs/>
          <w:sz w:val="20"/>
          <w:szCs w:val="20"/>
        </w:rPr>
        <w:t>The Documentary Handbook</w:t>
      </w:r>
      <w:r w:rsidRPr="00B976D3">
        <w:rPr>
          <w:rFonts w:ascii="Times" w:hAnsi="Times"/>
          <w:sz w:val="20"/>
          <w:szCs w:val="20"/>
        </w:rPr>
        <w:t>, London: Routledge, 2010.</w:t>
      </w:r>
    </w:p>
  </w:endnote>
  <w:endnote w:id="5">
    <w:p w14:paraId="3703F14C" w14:textId="6458EEFE" w:rsidR="004351AF" w:rsidRPr="00B976D3" w:rsidRDefault="004351AF" w:rsidP="00B976D3">
      <w:pPr>
        <w:pStyle w:val="EndnoteText"/>
        <w:spacing w:line="480" w:lineRule="auto"/>
        <w:ind w:left="288" w:hanging="288"/>
        <w:rPr>
          <w:rFonts w:ascii="Times" w:hAnsi="Times"/>
        </w:rPr>
      </w:pPr>
      <w:r w:rsidRPr="00B976D3">
        <w:rPr>
          <w:rStyle w:val="EndnoteReference"/>
          <w:rFonts w:ascii="Times" w:hAnsi="Times"/>
          <w:vertAlign w:val="baseline"/>
        </w:rPr>
        <w:endnoteRef/>
      </w:r>
      <w:r w:rsidRPr="00B976D3">
        <w:rPr>
          <w:rStyle w:val="EndnoteReference"/>
          <w:rFonts w:ascii="Times" w:hAnsi="Times"/>
          <w:vertAlign w:val="baseline"/>
        </w:rPr>
        <w:t xml:space="preserve"> </w:t>
      </w:r>
      <w:r w:rsidRPr="00B976D3">
        <w:rPr>
          <w:rFonts w:ascii="Times" w:hAnsi="Times"/>
        </w:rPr>
        <w:t xml:space="preserve"> Charles Percy Snow, </w:t>
      </w:r>
      <w:r w:rsidRPr="00B976D3">
        <w:rPr>
          <w:rStyle w:val="HTMLCite"/>
          <w:rFonts w:ascii="Times" w:hAnsi="Times"/>
        </w:rPr>
        <w:t>The Two Cultures: And a Second Look - An Expanded Version of The Two Cultures and the Scientific Revolution</w:t>
      </w:r>
      <w:r w:rsidRPr="00B976D3">
        <w:rPr>
          <w:rStyle w:val="HTMLCite"/>
          <w:rFonts w:ascii="Times" w:hAnsi="Times"/>
          <w:i w:val="0"/>
        </w:rPr>
        <w:t>, Cambridge: Cambridge University Press, 1962.</w:t>
      </w:r>
    </w:p>
  </w:endnote>
  <w:endnote w:id="6">
    <w:p w14:paraId="3A445DCC" w14:textId="77777777" w:rsidR="004351AF" w:rsidRPr="00B976D3" w:rsidDel="00C9791E" w:rsidRDefault="004351AF" w:rsidP="00B976D3">
      <w:pPr>
        <w:pStyle w:val="Bibliography"/>
        <w:spacing w:after="0" w:line="480" w:lineRule="auto"/>
        <w:ind w:left="288" w:hanging="288"/>
        <w:rPr>
          <w:del w:id="79" w:author="Mattias Frey" w:date="2017-11-10T10:41:00Z"/>
          <w:rFonts w:ascii="Times" w:hAnsi="Times"/>
          <w:sz w:val="20"/>
          <w:szCs w:val="20"/>
          <w:lang w:val="en-US"/>
        </w:rPr>
      </w:pPr>
      <w:del w:id="80" w:author="Mattias Frey" w:date="2017-11-10T10:41:00Z">
        <w:r w:rsidRPr="00B976D3" w:rsidDel="00C9791E">
          <w:rPr>
            <w:rStyle w:val="EndnoteReference"/>
            <w:rFonts w:ascii="Times" w:hAnsi="Times"/>
            <w:sz w:val="20"/>
            <w:szCs w:val="20"/>
            <w:vertAlign w:val="baseline"/>
          </w:rPr>
          <w:endnoteRef/>
        </w:r>
        <w:r w:rsidRPr="00B976D3" w:rsidDel="00C9791E">
          <w:rPr>
            <w:rFonts w:ascii="Times" w:hAnsi="Times"/>
            <w:sz w:val="20"/>
            <w:szCs w:val="20"/>
          </w:rPr>
          <w:delText xml:space="preserve">  Judith Butler, </w:delText>
        </w:r>
        <w:r w:rsidRPr="00B976D3" w:rsidDel="00C9791E">
          <w:rPr>
            <w:rFonts w:ascii="Times" w:hAnsi="Times"/>
            <w:i/>
            <w:iCs/>
            <w:sz w:val="20"/>
            <w:szCs w:val="20"/>
          </w:rPr>
          <w:delText>Gender Trouble: Feminism and the Subversion of Identity</w:delText>
        </w:r>
        <w:r w:rsidRPr="00B976D3" w:rsidDel="00C9791E">
          <w:rPr>
            <w:rFonts w:ascii="Times" w:hAnsi="Times"/>
            <w:sz w:val="20"/>
            <w:szCs w:val="20"/>
          </w:rPr>
          <w:delText xml:space="preserve">, New York: Routledge, 1990. </w:delText>
        </w:r>
        <w:r w:rsidRPr="00B976D3" w:rsidDel="00C9791E">
          <w:rPr>
            <w:rFonts w:ascii="Times" w:hAnsi="Times"/>
            <w:sz w:val="20"/>
            <w:szCs w:val="20"/>
            <w:lang w:val="en-US"/>
          </w:rPr>
          <w:delText xml:space="preserve"> </w:delText>
        </w:r>
      </w:del>
    </w:p>
  </w:endnote>
  <w:endnote w:id="7">
    <w:p w14:paraId="469D83B4" w14:textId="77777777" w:rsidR="004351AF" w:rsidRPr="00B976D3" w:rsidRDefault="004351AF" w:rsidP="00B976D3">
      <w:pPr>
        <w:pStyle w:val="Bibliography"/>
        <w:spacing w:after="0" w:line="480" w:lineRule="auto"/>
        <w:ind w:left="288" w:hanging="288"/>
        <w:rPr>
          <w:ins w:id="84" w:author="Mattias Frey" w:date="2017-11-10T10:41:00Z"/>
          <w:rFonts w:ascii="Times" w:hAnsi="Times"/>
          <w:sz w:val="20"/>
          <w:szCs w:val="20"/>
          <w:lang w:val="en-US"/>
        </w:rPr>
      </w:pPr>
      <w:ins w:id="85" w:author="Mattias Frey" w:date="2017-11-10T10:41:00Z">
        <w:r w:rsidRPr="00B976D3">
          <w:rPr>
            <w:rStyle w:val="EndnoteReference"/>
            <w:rFonts w:ascii="Times" w:hAnsi="Times"/>
            <w:sz w:val="20"/>
            <w:szCs w:val="20"/>
            <w:vertAlign w:val="baseline"/>
          </w:rPr>
          <w:endnoteRef/>
        </w:r>
        <w:r w:rsidRPr="00B976D3">
          <w:rPr>
            <w:rFonts w:ascii="Times" w:hAnsi="Times"/>
            <w:sz w:val="20"/>
            <w:szCs w:val="20"/>
          </w:rPr>
          <w:t xml:space="preserve">  Judith Butler, </w:t>
        </w:r>
        <w:r w:rsidRPr="00B976D3">
          <w:rPr>
            <w:rFonts w:ascii="Times" w:hAnsi="Times"/>
            <w:i/>
            <w:iCs/>
            <w:sz w:val="20"/>
            <w:szCs w:val="20"/>
          </w:rPr>
          <w:t>Gender Trouble: Feminism and the Subversion of Identity</w:t>
        </w:r>
        <w:r w:rsidRPr="00B976D3">
          <w:rPr>
            <w:rFonts w:ascii="Times" w:hAnsi="Times"/>
            <w:sz w:val="20"/>
            <w:szCs w:val="20"/>
          </w:rPr>
          <w:t xml:space="preserve">, New York: Routledge, 1990. </w:t>
        </w:r>
        <w:r w:rsidRPr="00B976D3">
          <w:rPr>
            <w:rFonts w:ascii="Times" w:hAnsi="Times"/>
            <w:sz w:val="20"/>
            <w:szCs w:val="20"/>
            <w:lang w:val="en-US"/>
          </w:rPr>
          <w:t xml:space="preserve"> </w:t>
        </w:r>
      </w:ins>
    </w:p>
  </w:endnote>
  <w:endnote w:id="8">
    <w:p w14:paraId="6BCF27E9" w14:textId="77777777"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Judith Butler, </w:t>
      </w:r>
      <w:r w:rsidRPr="00B976D3">
        <w:rPr>
          <w:rFonts w:ascii="Times" w:hAnsi="Times"/>
          <w:i/>
          <w:iCs/>
        </w:rPr>
        <w:t>Bodies That Matter: On the Discursive Limits of ‘Sex’</w:t>
      </w:r>
      <w:r w:rsidRPr="00B976D3">
        <w:rPr>
          <w:rFonts w:ascii="Times" w:hAnsi="Times"/>
        </w:rPr>
        <w:t>, New York: Routledge, 1993, p. 124.</w:t>
      </w:r>
    </w:p>
  </w:endnote>
  <w:endnote w:id="9">
    <w:p w14:paraId="6B6F9A33" w14:textId="77777777" w:rsidR="004351AF" w:rsidRPr="00B976D3" w:rsidDel="00C9791E" w:rsidRDefault="004351AF" w:rsidP="00B976D3">
      <w:pPr>
        <w:pStyle w:val="EndnoteText"/>
        <w:spacing w:line="480" w:lineRule="auto"/>
        <w:ind w:left="288" w:hanging="288"/>
        <w:rPr>
          <w:del w:id="93" w:author="Mattias Frey" w:date="2017-11-10T10:41:00Z"/>
          <w:rFonts w:ascii="Times" w:hAnsi="Times"/>
          <w:lang w:val="en-US"/>
        </w:rPr>
      </w:pPr>
      <w:del w:id="94" w:author="Mattias Frey" w:date="2017-11-10T10:41:00Z">
        <w:r w:rsidRPr="00B976D3" w:rsidDel="00C9791E">
          <w:rPr>
            <w:rStyle w:val="EndnoteReference"/>
            <w:rFonts w:ascii="Times" w:hAnsi="Times"/>
            <w:vertAlign w:val="baseline"/>
          </w:rPr>
          <w:endnoteRef/>
        </w:r>
        <w:r w:rsidRPr="00B976D3" w:rsidDel="00C9791E">
          <w:rPr>
            <w:rFonts w:ascii="Times" w:hAnsi="Times"/>
          </w:rPr>
          <w:delText xml:space="preserve">  Paget and Roscoe, ‘Giving Voice’.</w:delText>
        </w:r>
      </w:del>
    </w:p>
  </w:endnote>
  <w:endnote w:id="10">
    <w:p w14:paraId="2C36241E" w14:textId="77777777" w:rsidR="004351AF" w:rsidRPr="00B976D3" w:rsidRDefault="004351AF" w:rsidP="00B976D3">
      <w:pPr>
        <w:pStyle w:val="EndnoteText"/>
        <w:spacing w:line="480" w:lineRule="auto"/>
        <w:ind w:left="288" w:hanging="288"/>
        <w:rPr>
          <w:ins w:id="100" w:author="Mattias Frey" w:date="2017-11-10T10:41:00Z"/>
          <w:rFonts w:ascii="Times" w:hAnsi="Times"/>
          <w:lang w:val="en-US"/>
        </w:rPr>
      </w:pPr>
      <w:ins w:id="101" w:author="Mattias Frey" w:date="2017-11-10T10:41:00Z">
        <w:r w:rsidRPr="00B976D3">
          <w:rPr>
            <w:rStyle w:val="EndnoteReference"/>
            <w:rFonts w:ascii="Times" w:hAnsi="Times"/>
            <w:vertAlign w:val="baseline"/>
          </w:rPr>
          <w:endnoteRef/>
        </w:r>
        <w:r w:rsidRPr="00B976D3">
          <w:rPr>
            <w:rFonts w:ascii="Times" w:hAnsi="Times"/>
          </w:rPr>
          <w:t xml:space="preserve">  Paget and Roscoe, ‘Giving Voice’.</w:t>
        </w:r>
      </w:ins>
    </w:p>
  </w:endnote>
  <w:endnote w:id="11">
    <w:p w14:paraId="0A175AF9" w14:textId="596BE33E" w:rsidR="004351AF" w:rsidRPr="00B976D3" w:rsidDel="00ED71B0" w:rsidRDefault="004351AF" w:rsidP="00B976D3">
      <w:pPr>
        <w:pStyle w:val="EndnoteText"/>
        <w:spacing w:line="480" w:lineRule="auto"/>
        <w:ind w:left="288" w:hanging="288"/>
        <w:rPr>
          <w:del w:id="115" w:author="Mattias Frey" w:date="2017-11-10T10:41:00Z"/>
          <w:rFonts w:ascii="Times" w:hAnsi="Times"/>
          <w:lang w:val="en-US"/>
        </w:rPr>
      </w:pPr>
      <w:del w:id="116" w:author="Mattias Frey" w:date="2017-11-10T10:41:00Z">
        <w:r w:rsidRPr="00B976D3" w:rsidDel="00ED71B0">
          <w:rPr>
            <w:rStyle w:val="EndnoteReference"/>
            <w:rFonts w:ascii="Times" w:hAnsi="Times"/>
            <w:vertAlign w:val="baseline"/>
          </w:rPr>
          <w:endnoteRef/>
        </w:r>
        <w:r w:rsidRPr="00B976D3" w:rsidDel="00ED71B0">
          <w:rPr>
            <w:rFonts w:ascii="Times" w:hAnsi="Times"/>
          </w:rPr>
          <w:delText xml:space="preserve">  Bill Nichols, </w:delText>
        </w:r>
        <w:r w:rsidRPr="00B976D3" w:rsidDel="00ED71B0">
          <w:rPr>
            <w:rFonts w:ascii="Times" w:hAnsi="Times"/>
            <w:i/>
            <w:iCs/>
          </w:rPr>
          <w:delText>Introduction to Documentary</w:delText>
        </w:r>
        <w:r w:rsidRPr="00B976D3" w:rsidDel="00ED71B0">
          <w:rPr>
            <w:rFonts w:ascii="Times" w:hAnsi="Times"/>
          </w:rPr>
          <w:delText>, Bloomington: Indiana University Press, 2001, p. 131. Nichols’ use of ‘performativity’ differs from Butler’s in that he refers to documentaries, where performativity is overtly expressed by the screen characters, which makes his ‘performative documentary mode’ relevant to the analysis of musical documentaries.</w:delText>
        </w:r>
      </w:del>
    </w:p>
  </w:endnote>
  <w:endnote w:id="12">
    <w:p w14:paraId="1DB26C4D" w14:textId="77777777" w:rsidR="004351AF" w:rsidRPr="00B976D3" w:rsidRDefault="004351AF" w:rsidP="00B976D3">
      <w:pPr>
        <w:pStyle w:val="EndnoteText"/>
        <w:spacing w:line="480" w:lineRule="auto"/>
        <w:ind w:left="288" w:hanging="288"/>
        <w:rPr>
          <w:ins w:id="118" w:author="Mattias Frey" w:date="2017-11-10T10:41:00Z"/>
          <w:rFonts w:ascii="Times" w:hAnsi="Times"/>
          <w:lang w:val="en-US"/>
        </w:rPr>
      </w:pPr>
      <w:ins w:id="119" w:author="Mattias Frey" w:date="2017-11-10T10:41:00Z">
        <w:r w:rsidRPr="00B976D3">
          <w:rPr>
            <w:rStyle w:val="EndnoteReference"/>
            <w:rFonts w:ascii="Times" w:hAnsi="Times"/>
            <w:vertAlign w:val="baseline"/>
          </w:rPr>
          <w:endnoteRef/>
        </w:r>
        <w:r w:rsidRPr="00B976D3">
          <w:rPr>
            <w:rFonts w:ascii="Times" w:hAnsi="Times"/>
          </w:rPr>
          <w:t xml:space="preserve">  Bill Nichols, </w:t>
        </w:r>
        <w:r w:rsidRPr="00B976D3">
          <w:rPr>
            <w:rFonts w:ascii="Times" w:hAnsi="Times"/>
            <w:i/>
            <w:iCs/>
          </w:rPr>
          <w:t>Introduction to Documentary</w:t>
        </w:r>
        <w:r w:rsidRPr="00B976D3">
          <w:rPr>
            <w:rFonts w:ascii="Times" w:hAnsi="Times"/>
          </w:rPr>
          <w:t>, Bloomington: Indiana University Press, 2001, p. 131. Nichols’ use of ‘performativity’ differs from Butler’s in that he refers to documentaries, where performativity is overtly expressed by the screen characters, which makes his ‘performative documentary mode’ relevant to the analysis of musical documentaries.</w:t>
        </w:r>
      </w:ins>
    </w:p>
  </w:endnote>
  <w:endnote w:id="13">
    <w:p w14:paraId="0BE73375" w14:textId="0C83B4E4" w:rsidR="004351AF" w:rsidRPr="00B976D3" w:rsidDel="006B6D71" w:rsidRDefault="004351AF" w:rsidP="00B976D3">
      <w:pPr>
        <w:pStyle w:val="Bibliography"/>
        <w:spacing w:after="0" w:line="480" w:lineRule="auto"/>
        <w:ind w:left="288" w:hanging="288"/>
        <w:rPr>
          <w:del w:id="240" w:author="Mattias Frey" w:date="2017-11-10T11:04:00Z"/>
          <w:rFonts w:ascii="Times" w:hAnsi="Times"/>
          <w:lang w:val="en-US"/>
        </w:rPr>
      </w:pPr>
      <w:del w:id="241" w:author="Mattias Frey" w:date="2017-11-10T11:04:00Z">
        <w:r w:rsidRPr="00B976D3" w:rsidDel="006B6D71">
          <w:rPr>
            <w:rStyle w:val="EndnoteReference"/>
            <w:rFonts w:ascii="Times" w:hAnsi="Times"/>
            <w:sz w:val="20"/>
            <w:szCs w:val="20"/>
            <w:vertAlign w:val="baseline"/>
          </w:rPr>
          <w:endnoteRef/>
        </w:r>
        <w:r w:rsidRPr="00B976D3" w:rsidDel="006B6D71">
          <w:rPr>
            <w:rFonts w:ascii="Times" w:hAnsi="Times"/>
            <w:sz w:val="20"/>
            <w:szCs w:val="20"/>
          </w:rPr>
          <w:delText xml:space="preserve">  Michael Renov, </w:delText>
        </w:r>
        <w:r w:rsidRPr="00B976D3" w:rsidDel="006B6D71">
          <w:rPr>
            <w:rFonts w:ascii="Times" w:hAnsi="Times"/>
            <w:i/>
            <w:iCs/>
            <w:sz w:val="20"/>
            <w:szCs w:val="20"/>
          </w:rPr>
          <w:delText>The Subject of Documentary</w:delText>
        </w:r>
        <w:r w:rsidRPr="00B976D3" w:rsidDel="006B6D71">
          <w:rPr>
            <w:rFonts w:ascii="Times" w:hAnsi="Times"/>
            <w:sz w:val="20"/>
            <w:szCs w:val="20"/>
          </w:rPr>
          <w:delText>, Minneapolis: University of Minnesota Press, 2004, p. 148.</w:delText>
        </w:r>
      </w:del>
    </w:p>
  </w:endnote>
  <w:endnote w:id="14">
    <w:p w14:paraId="630898E1" w14:textId="77777777" w:rsidR="004351AF" w:rsidRPr="00B976D3" w:rsidRDefault="004351AF" w:rsidP="00B976D3">
      <w:pPr>
        <w:pStyle w:val="Bibliography"/>
        <w:spacing w:after="0" w:line="480" w:lineRule="auto"/>
        <w:ind w:left="288" w:hanging="288"/>
        <w:rPr>
          <w:ins w:id="243" w:author="Mattias Frey" w:date="2017-11-10T11:04:00Z"/>
          <w:rFonts w:ascii="Times" w:hAnsi="Times"/>
          <w:lang w:val="en-US"/>
        </w:rPr>
      </w:pPr>
      <w:ins w:id="244" w:author="Mattias Frey" w:date="2017-11-10T11:04:00Z">
        <w:r w:rsidRPr="00B976D3">
          <w:rPr>
            <w:rStyle w:val="EndnoteReference"/>
            <w:rFonts w:ascii="Times" w:hAnsi="Times"/>
            <w:sz w:val="20"/>
            <w:szCs w:val="20"/>
            <w:vertAlign w:val="baseline"/>
          </w:rPr>
          <w:endnoteRef/>
        </w:r>
        <w:r w:rsidRPr="00B976D3">
          <w:rPr>
            <w:rFonts w:ascii="Times" w:hAnsi="Times"/>
            <w:sz w:val="20"/>
            <w:szCs w:val="20"/>
          </w:rPr>
          <w:t xml:space="preserve">  Michael Renov, </w:t>
        </w:r>
        <w:r w:rsidRPr="00B976D3">
          <w:rPr>
            <w:rFonts w:ascii="Times" w:hAnsi="Times"/>
            <w:i/>
            <w:iCs/>
            <w:sz w:val="20"/>
            <w:szCs w:val="20"/>
          </w:rPr>
          <w:t>The Subject of Documentary</w:t>
        </w:r>
        <w:r w:rsidRPr="00B976D3">
          <w:rPr>
            <w:rFonts w:ascii="Times" w:hAnsi="Times"/>
            <w:sz w:val="20"/>
            <w:szCs w:val="20"/>
          </w:rPr>
          <w:t>, Minneapolis: University of Minnesota Press, 2004, p. 148.</w:t>
        </w:r>
      </w:ins>
    </w:p>
  </w:endnote>
  <w:endnote w:id="15">
    <w:p w14:paraId="37F11400" w14:textId="78D56F83" w:rsidR="004351AF" w:rsidRPr="00B976D3" w:rsidDel="006B6D71" w:rsidRDefault="004351AF" w:rsidP="00B976D3">
      <w:pPr>
        <w:pStyle w:val="Bibliography"/>
        <w:spacing w:after="0" w:line="480" w:lineRule="auto"/>
        <w:ind w:left="288" w:hanging="288"/>
        <w:rPr>
          <w:del w:id="246" w:author="Mattias Frey" w:date="2017-11-10T11:04:00Z"/>
          <w:rFonts w:ascii="Times" w:hAnsi="Times"/>
          <w:lang w:val="en-US"/>
        </w:rPr>
      </w:pPr>
      <w:del w:id="247" w:author="Mattias Frey" w:date="2017-11-10T11:04:00Z">
        <w:r w:rsidRPr="00B976D3" w:rsidDel="006B6D71">
          <w:rPr>
            <w:rStyle w:val="EndnoteReference"/>
            <w:rFonts w:ascii="Times" w:hAnsi="Times"/>
            <w:sz w:val="20"/>
            <w:szCs w:val="20"/>
            <w:vertAlign w:val="baseline"/>
          </w:rPr>
          <w:endnoteRef/>
        </w:r>
        <w:r w:rsidRPr="00B976D3" w:rsidDel="006B6D71">
          <w:rPr>
            <w:rFonts w:ascii="Times" w:hAnsi="Times"/>
            <w:sz w:val="20"/>
            <w:szCs w:val="20"/>
          </w:rPr>
          <w:delText xml:space="preserve">  Cited in Kate Nash, ‘Documentary-for-the-Other: Relationships, Ethics and (Observational) Documentary’, </w:delText>
        </w:r>
        <w:r w:rsidRPr="00B976D3" w:rsidDel="006B6D71">
          <w:rPr>
            <w:rFonts w:ascii="Times" w:hAnsi="Times"/>
            <w:i/>
            <w:iCs/>
            <w:sz w:val="20"/>
            <w:szCs w:val="20"/>
          </w:rPr>
          <w:delText>Journal of Mass Media Ethics</w:delText>
        </w:r>
        <w:r w:rsidRPr="00B976D3" w:rsidDel="006B6D71">
          <w:rPr>
            <w:rFonts w:ascii="Times" w:hAnsi="Times"/>
            <w:sz w:val="20"/>
            <w:szCs w:val="20"/>
          </w:rPr>
          <w:delText xml:space="preserve"> 26:3 (2011), 232–3.</w:delText>
        </w:r>
      </w:del>
    </w:p>
  </w:endnote>
  <w:endnote w:id="16">
    <w:p w14:paraId="31DE089F" w14:textId="77777777" w:rsidR="004351AF" w:rsidRPr="00B976D3" w:rsidRDefault="004351AF" w:rsidP="00B976D3">
      <w:pPr>
        <w:pStyle w:val="Bibliography"/>
        <w:spacing w:after="0" w:line="480" w:lineRule="auto"/>
        <w:ind w:left="288" w:hanging="288"/>
        <w:rPr>
          <w:ins w:id="249" w:author="Mattias Frey" w:date="2017-11-10T11:04:00Z"/>
          <w:rFonts w:ascii="Times" w:hAnsi="Times"/>
          <w:lang w:val="en-US"/>
        </w:rPr>
      </w:pPr>
      <w:ins w:id="250" w:author="Mattias Frey" w:date="2017-11-10T11:04:00Z">
        <w:r w:rsidRPr="00B976D3">
          <w:rPr>
            <w:rStyle w:val="EndnoteReference"/>
            <w:rFonts w:ascii="Times" w:hAnsi="Times"/>
            <w:sz w:val="20"/>
            <w:szCs w:val="20"/>
            <w:vertAlign w:val="baseline"/>
          </w:rPr>
          <w:endnoteRef/>
        </w:r>
        <w:r w:rsidRPr="00B976D3">
          <w:rPr>
            <w:rFonts w:ascii="Times" w:hAnsi="Times"/>
            <w:sz w:val="20"/>
            <w:szCs w:val="20"/>
          </w:rPr>
          <w:t xml:space="preserve">  Cited in Kate Nash, ‘Documentary-for-the-Other: Relationships, Ethics and (Observational) Documentary’, </w:t>
        </w:r>
        <w:r w:rsidRPr="00B976D3">
          <w:rPr>
            <w:rFonts w:ascii="Times" w:hAnsi="Times"/>
            <w:i/>
            <w:iCs/>
            <w:sz w:val="20"/>
            <w:szCs w:val="20"/>
          </w:rPr>
          <w:t>Journal of Mass Media Ethics</w:t>
        </w:r>
        <w:r w:rsidRPr="00B976D3">
          <w:rPr>
            <w:rFonts w:ascii="Times" w:hAnsi="Times"/>
            <w:sz w:val="20"/>
            <w:szCs w:val="20"/>
          </w:rPr>
          <w:t xml:space="preserve"> 26:3 (2011), 232–3.</w:t>
        </w:r>
      </w:ins>
    </w:p>
  </w:endnote>
  <w:endnote w:id="17">
    <w:p w14:paraId="30C8D1E6" w14:textId="4530F9F5" w:rsidR="004351AF" w:rsidRPr="00B976D3" w:rsidDel="007A0771" w:rsidRDefault="004351AF" w:rsidP="00B976D3">
      <w:pPr>
        <w:pStyle w:val="Bibliography"/>
        <w:spacing w:after="0" w:line="480" w:lineRule="auto"/>
        <w:ind w:left="288" w:hanging="288"/>
        <w:rPr>
          <w:del w:id="264" w:author="Mattias Frey" w:date="2017-11-10T11:13:00Z"/>
          <w:rFonts w:ascii="Times" w:hAnsi="Times"/>
          <w:lang w:val="en-US"/>
        </w:rPr>
      </w:pPr>
      <w:del w:id="265" w:author="Mattias Frey" w:date="2017-11-10T11:13:00Z">
        <w:r w:rsidRPr="00B976D3" w:rsidDel="007A0771">
          <w:rPr>
            <w:rStyle w:val="EndnoteReference"/>
            <w:rFonts w:ascii="Times" w:hAnsi="Times"/>
            <w:sz w:val="20"/>
            <w:szCs w:val="20"/>
            <w:vertAlign w:val="baseline"/>
          </w:rPr>
          <w:endnoteRef/>
        </w:r>
        <w:r w:rsidRPr="00B976D3" w:rsidDel="007A0771">
          <w:rPr>
            <w:rFonts w:ascii="Times" w:hAnsi="Times"/>
            <w:sz w:val="20"/>
            <w:szCs w:val="20"/>
          </w:rPr>
          <w:delText xml:space="preserve">  Homi Bhabha, ‘The Other Question...’, </w:delText>
        </w:r>
        <w:r w:rsidRPr="00B976D3" w:rsidDel="007A0771">
          <w:rPr>
            <w:rFonts w:ascii="Times" w:hAnsi="Times"/>
            <w:i/>
            <w:iCs/>
            <w:sz w:val="20"/>
            <w:szCs w:val="20"/>
          </w:rPr>
          <w:delText>Screen</w:delText>
        </w:r>
        <w:r w:rsidRPr="00B976D3" w:rsidDel="007A0771">
          <w:rPr>
            <w:rFonts w:ascii="Times" w:hAnsi="Times"/>
            <w:sz w:val="20"/>
            <w:szCs w:val="20"/>
          </w:rPr>
          <w:delText xml:space="preserve"> 24:6 (1983), p. 18.</w:delText>
        </w:r>
      </w:del>
    </w:p>
  </w:endnote>
  <w:endnote w:id="18">
    <w:p w14:paraId="2C36A4A1" w14:textId="77777777" w:rsidR="004351AF" w:rsidRPr="00B976D3" w:rsidRDefault="004351AF" w:rsidP="007A0771">
      <w:pPr>
        <w:pStyle w:val="Bibliography"/>
        <w:spacing w:after="0" w:line="480" w:lineRule="auto"/>
        <w:ind w:left="288" w:hanging="288"/>
        <w:rPr>
          <w:ins w:id="267" w:author="Mattias Frey" w:date="2017-11-10T11:14:00Z"/>
          <w:rFonts w:ascii="Times" w:hAnsi="Times"/>
          <w:lang w:val="en-US"/>
        </w:rPr>
      </w:pPr>
      <w:ins w:id="268" w:author="Mattias Frey" w:date="2017-11-10T11:14:00Z">
        <w:r w:rsidRPr="00B976D3">
          <w:rPr>
            <w:rStyle w:val="EndnoteReference"/>
            <w:rFonts w:ascii="Times" w:hAnsi="Times"/>
            <w:sz w:val="20"/>
            <w:szCs w:val="20"/>
            <w:vertAlign w:val="baseline"/>
          </w:rPr>
          <w:endnoteRef/>
        </w:r>
        <w:r w:rsidRPr="00B976D3">
          <w:rPr>
            <w:rFonts w:ascii="Times" w:hAnsi="Times"/>
            <w:sz w:val="20"/>
            <w:szCs w:val="20"/>
          </w:rPr>
          <w:t xml:space="preserve">  Homi Bhabha, ‘The Other Question...’, </w:t>
        </w:r>
        <w:r w:rsidRPr="00B976D3">
          <w:rPr>
            <w:rFonts w:ascii="Times" w:hAnsi="Times"/>
            <w:i/>
            <w:iCs/>
            <w:sz w:val="20"/>
            <w:szCs w:val="20"/>
          </w:rPr>
          <w:t>Screen</w:t>
        </w:r>
        <w:r w:rsidRPr="00B976D3">
          <w:rPr>
            <w:rFonts w:ascii="Times" w:hAnsi="Times"/>
            <w:sz w:val="20"/>
            <w:szCs w:val="20"/>
          </w:rPr>
          <w:t xml:space="preserve"> 24:6 (1983), p. 18.</w:t>
        </w:r>
      </w:ins>
    </w:p>
  </w:endnote>
  <w:endnote w:id="19">
    <w:p w14:paraId="4CD96B0B" w14:textId="1F90FA97" w:rsidR="004351AF" w:rsidRPr="00B976D3" w:rsidDel="002067FB" w:rsidRDefault="004351AF" w:rsidP="00B976D3">
      <w:pPr>
        <w:pStyle w:val="Bibliography"/>
        <w:spacing w:after="0" w:line="480" w:lineRule="auto"/>
        <w:ind w:left="288" w:hanging="288"/>
        <w:rPr>
          <w:del w:id="273" w:author="Mattias Frey" w:date="2017-11-10T11:15:00Z"/>
          <w:rFonts w:ascii="Times" w:hAnsi="Times"/>
          <w:lang w:val="en-US"/>
        </w:rPr>
      </w:pPr>
      <w:del w:id="274" w:author="Mattias Frey" w:date="2017-11-10T11:15:00Z">
        <w:r w:rsidRPr="00B976D3" w:rsidDel="002067FB">
          <w:rPr>
            <w:rStyle w:val="EndnoteReference"/>
            <w:rFonts w:ascii="Times" w:hAnsi="Times"/>
            <w:sz w:val="20"/>
            <w:szCs w:val="20"/>
            <w:vertAlign w:val="baseline"/>
          </w:rPr>
          <w:endnoteRef/>
        </w:r>
        <w:r w:rsidRPr="00B976D3" w:rsidDel="002067FB">
          <w:rPr>
            <w:rFonts w:ascii="Times" w:hAnsi="Times"/>
            <w:sz w:val="20"/>
            <w:szCs w:val="20"/>
          </w:rPr>
          <w:delText xml:space="preserve">  Richard Dyer, ‘Stereotyping’, in M. G. Durham and D. Kellner (eds), </w:delText>
        </w:r>
        <w:r w:rsidRPr="00B976D3" w:rsidDel="002067FB">
          <w:rPr>
            <w:rFonts w:ascii="Times" w:hAnsi="Times"/>
            <w:i/>
            <w:iCs/>
            <w:sz w:val="20"/>
            <w:szCs w:val="20"/>
          </w:rPr>
          <w:delText>Media and Cultural Studies: Keyworks</w:delText>
        </w:r>
        <w:r w:rsidRPr="00B976D3" w:rsidDel="002067FB">
          <w:rPr>
            <w:rFonts w:ascii="Times" w:hAnsi="Times"/>
            <w:sz w:val="20"/>
            <w:szCs w:val="20"/>
          </w:rPr>
          <w:delText>, Malden: Blackwell, 2006, p. 355.</w:delText>
        </w:r>
      </w:del>
    </w:p>
  </w:endnote>
  <w:endnote w:id="20">
    <w:p w14:paraId="2D6DB593" w14:textId="77777777" w:rsidR="004351AF" w:rsidRPr="00B976D3" w:rsidRDefault="004351AF" w:rsidP="002067FB">
      <w:pPr>
        <w:pStyle w:val="Bibliography"/>
        <w:spacing w:after="0" w:line="480" w:lineRule="auto"/>
        <w:ind w:left="288" w:hanging="288"/>
        <w:rPr>
          <w:ins w:id="277" w:author="Mattias Frey" w:date="2017-11-10T11:16:00Z"/>
          <w:rFonts w:ascii="Times" w:hAnsi="Times"/>
          <w:lang w:val="en-US"/>
        </w:rPr>
      </w:pPr>
      <w:ins w:id="278" w:author="Mattias Frey" w:date="2017-11-10T11:16:00Z">
        <w:r w:rsidRPr="00B976D3">
          <w:rPr>
            <w:rStyle w:val="EndnoteReference"/>
            <w:rFonts w:ascii="Times" w:hAnsi="Times"/>
            <w:sz w:val="20"/>
            <w:szCs w:val="20"/>
            <w:vertAlign w:val="baseline"/>
          </w:rPr>
          <w:endnoteRef/>
        </w:r>
        <w:r w:rsidRPr="00B976D3">
          <w:rPr>
            <w:rFonts w:ascii="Times" w:hAnsi="Times"/>
            <w:sz w:val="20"/>
            <w:szCs w:val="20"/>
          </w:rPr>
          <w:t xml:space="preserve">  Richard Dyer, ‘Stereotyping’, in M. G. Durham and D. Kellner (eds), </w:t>
        </w:r>
        <w:r w:rsidRPr="00B976D3">
          <w:rPr>
            <w:rFonts w:ascii="Times" w:hAnsi="Times"/>
            <w:i/>
            <w:iCs/>
            <w:sz w:val="20"/>
            <w:szCs w:val="20"/>
          </w:rPr>
          <w:t>Media and Cultural Studies: Keyworks</w:t>
        </w:r>
        <w:r w:rsidRPr="00B976D3">
          <w:rPr>
            <w:rFonts w:ascii="Times" w:hAnsi="Times"/>
            <w:sz w:val="20"/>
            <w:szCs w:val="20"/>
          </w:rPr>
          <w:t>, Malden: Blackwell, 2006, p. 355.</w:t>
        </w:r>
      </w:ins>
    </w:p>
  </w:endnote>
  <w:endnote w:id="21">
    <w:p w14:paraId="5617872B" w14:textId="0173FD47" w:rsidR="004351AF" w:rsidRPr="00B976D3" w:rsidDel="002067FB" w:rsidRDefault="004351AF" w:rsidP="00B976D3">
      <w:pPr>
        <w:pStyle w:val="Bibliography"/>
        <w:spacing w:after="0" w:line="480" w:lineRule="auto"/>
        <w:ind w:left="288" w:hanging="288"/>
        <w:rPr>
          <w:del w:id="280" w:author="Mattias Frey" w:date="2017-11-10T11:16:00Z"/>
          <w:rFonts w:ascii="Times" w:hAnsi="Times"/>
          <w:lang w:val="en-US"/>
        </w:rPr>
      </w:pPr>
      <w:del w:id="281" w:author="Mattias Frey" w:date="2017-11-10T11:16:00Z">
        <w:r w:rsidRPr="00B976D3" w:rsidDel="002067FB">
          <w:rPr>
            <w:rStyle w:val="EndnoteReference"/>
            <w:rFonts w:ascii="Times" w:hAnsi="Times"/>
            <w:sz w:val="20"/>
            <w:szCs w:val="20"/>
            <w:vertAlign w:val="baseline"/>
          </w:rPr>
          <w:endnoteRef/>
        </w:r>
        <w:r w:rsidRPr="00B976D3" w:rsidDel="002067FB">
          <w:rPr>
            <w:rFonts w:ascii="Times" w:hAnsi="Times"/>
            <w:sz w:val="20"/>
            <w:szCs w:val="20"/>
          </w:rPr>
          <w:delText xml:space="preserve">  </w:delText>
        </w:r>
        <w:r w:rsidRPr="00B976D3" w:rsidDel="002067FB">
          <w:rPr>
            <w:rFonts w:ascii="Times" w:hAnsi="Times"/>
            <w:sz w:val="20"/>
            <w:szCs w:val="20"/>
            <w:lang w:val="en-US"/>
          </w:rPr>
          <w:delText xml:space="preserve">See, for example, Alexis </w:delText>
        </w:r>
        <w:r w:rsidRPr="00B976D3" w:rsidDel="002067FB">
          <w:rPr>
            <w:rFonts w:ascii="Times" w:hAnsi="Times"/>
            <w:sz w:val="20"/>
            <w:szCs w:val="20"/>
          </w:rPr>
          <w:delText xml:space="preserve">Tan, Francix Dalisay, Yunying Zhang, Euon-Jeong Han and Mariyah M. Merchant, ‘A Cognitive Processing Model of Information Source Use and Stereotyping: African-American Stereotypes in South Korea’, </w:delText>
        </w:r>
        <w:r w:rsidRPr="00B976D3" w:rsidDel="002067FB">
          <w:rPr>
            <w:rFonts w:ascii="Times" w:hAnsi="Times"/>
            <w:i/>
            <w:iCs/>
            <w:sz w:val="20"/>
            <w:szCs w:val="20"/>
          </w:rPr>
          <w:delText>Journal of Broadcasting &amp; Electronic Media</w:delText>
        </w:r>
        <w:r w:rsidRPr="00B976D3" w:rsidDel="002067FB">
          <w:rPr>
            <w:rFonts w:ascii="Times" w:hAnsi="Times"/>
            <w:sz w:val="20"/>
            <w:szCs w:val="20"/>
          </w:rPr>
          <w:delText xml:space="preserve"> 54:4 (2010), p. 572.</w:delText>
        </w:r>
      </w:del>
    </w:p>
  </w:endnote>
  <w:endnote w:id="22">
    <w:p w14:paraId="2F83E9F0" w14:textId="77777777" w:rsidR="004351AF" w:rsidRPr="00B976D3" w:rsidRDefault="004351AF" w:rsidP="002067FB">
      <w:pPr>
        <w:pStyle w:val="Bibliography"/>
        <w:spacing w:after="0" w:line="480" w:lineRule="auto"/>
        <w:ind w:left="288" w:hanging="288"/>
        <w:rPr>
          <w:ins w:id="284" w:author="Mattias Frey" w:date="2017-11-10T11:16:00Z"/>
          <w:rFonts w:ascii="Times" w:hAnsi="Times"/>
          <w:lang w:val="en-US"/>
        </w:rPr>
      </w:pPr>
      <w:ins w:id="285" w:author="Mattias Frey" w:date="2017-11-10T11:16:00Z">
        <w:r w:rsidRPr="00B976D3">
          <w:rPr>
            <w:rStyle w:val="EndnoteReference"/>
            <w:rFonts w:ascii="Times" w:hAnsi="Times"/>
            <w:sz w:val="20"/>
            <w:szCs w:val="20"/>
            <w:vertAlign w:val="baseline"/>
          </w:rPr>
          <w:endnoteRef/>
        </w:r>
        <w:r w:rsidRPr="00B976D3">
          <w:rPr>
            <w:rFonts w:ascii="Times" w:hAnsi="Times"/>
            <w:sz w:val="20"/>
            <w:szCs w:val="20"/>
          </w:rPr>
          <w:t xml:space="preserve">  </w:t>
        </w:r>
        <w:r w:rsidRPr="00B976D3">
          <w:rPr>
            <w:rFonts w:ascii="Times" w:hAnsi="Times"/>
            <w:sz w:val="20"/>
            <w:szCs w:val="20"/>
            <w:lang w:val="en-US"/>
          </w:rPr>
          <w:t xml:space="preserve">See, for example, Alexis </w:t>
        </w:r>
        <w:r w:rsidRPr="00B976D3">
          <w:rPr>
            <w:rFonts w:ascii="Times" w:hAnsi="Times"/>
            <w:sz w:val="20"/>
            <w:szCs w:val="20"/>
          </w:rPr>
          <w:t xml:space="preserve">Tan, Francix Dalisay, Yunying Zhang, Euon-Jeong Han and Mariyah M. Merchant, ‘A Cognitive Processing Model of Information Source Use and Stereotyping: African-American Stereotypes in South Korea’, </w:t>
        </w:r>
        <w:r w:rsidRPr="00B976D3">
          <w:rPr>
            <w:rFonts w:ascii="Times" w:hAnsi="Times"/>
            <w:i/>
            <w:iCs/>
            <w:sz w:val="20"/>
            <w:szCs w:val="20"/>
          </w:rPr>
          <w:t>Journal of Broadcasting &amp; Electronic Media</w:t>
        </w:r>
        <w:r w:rsidRPr="00B976D3">
          <w:rPr>
            <w:rFonts w:ascii="Times" w:hAnsi="Times"/>
            <w:sz w:val="20"/>
            <w:szCs w:val="20"/>
          </w:rPr>
          <w:t xml:space="preserve"> 54:4 (2010), p. 572.</w:t>
        </w:r>
      </w:ins>
    </w:p>
  </w:endnote>
  <w:endnote w:id="23">
    <w:p w14:paraId="2A3502B5" w14:textId="748248D5"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Bill Nichols, </w:t>
      </w:r>
      <w:r w:rsidRPr="00B976D3">
        <w:rPr>
          <w:rFonts w:ascii="Times" w:hAnsi="Times"/>
          <w:i/>
          <w:iCs/>
        </w:rPr>
        <w:t>Ideology and the Image: Social Representation in the Cinema and Other Media</w:t>
      </w:r>
      <w:r w:rsidRPr="00B976D3">
        <w:rPr>
          <w:rFonts w:ascii="Times" w:hAnsi="Times"/>
        </w:rPr>
        <w:t>, Bloomington: Indiana University Press, 1982, p. 211.</w:t>
      </w:r>
    </w:p>
  </w:endnote>
  <w:endnote w:id="24">
    <w:p w14:paraId="3527EA75" w14:textId="185D6A72" w:rsidR="004351AF" w:rsidRPr="00B976D3" w:rsidDel="007659A4" w:rsidRDefault="004351AF" w:rsidP="00B976D3">
      <w:pPr>
        <w:pStyle w:val="Bibliography"/>
        <w:spacing w:after="0" w:line="480" w:lineRule="auto"/>
        <w:ind w:left="288" w:hanging="288"/>
        <w:rPr>
          <w:del w:id="302" w:author="Mattias Frey" w:date="2017-11-10T11:22:00Z"/>
          <w:rFonts w:ascii="Times" w:hAnsi="Times"/>
          <w:sz w:val="20"/>
          <w:szCs w:val="20"/>
          <w:lang w:val="en-US"/>
        </w:rPr>
      </w:pPr>
      <w:del w:id="303" w:author="Mattias Frey" w:date="2017-11-10T11:22:00Z">
        <w:r w:rsidRPr="00B976D3" w:rsidDel="007659A4">
          <w:rPr>
            <w:rStyle w:val="EndnoteReference"/>
            <w:rFonts w:ascii="Times" w:hAnsi="Times"/>
            <w:sz w:val="20"/>
            <w:szCs w:val="20"/>
            <w:vertAlign w:val="baseline"/>
          </w:rPr>
          <w:endnoteRef/>
        </w:r>
        <w:r w:rsidRPr="00B976D3" w:rsidDel="007659A4">
          <w:rPr>
            <w:rStyle w:val="EndnoteReference"/>
            <w:rFonts w:ascii="Times" w:hAnsi="Times"/>
            <w:vertAlign w:val="baseline"/>
          </w:rPr>
          <w:delText xml:space="preserve"> </w:delText>
        </w:r>
        <w:r w:rsidRPr="00B976D3" w:rsidDel="007659A4">
          <w:rPr>
            <w:rFonts w:ascii="Times" w:hAnsi="Times"/>
            <w:sz w:val="20"/>
            <w:szCs w:val="20"/>
          </w:rPr>
          <w:delText xml:space="preserve">Greg M. Smith, ‘The Segmenting Spectator: Documentary Structure and The Aristocrats’. </w:delText>
        </w:r>
        <w:r w:rsidRPr="00B976D3" w:rsidDel="007659A4">
          <w:rPr>
            <w:rFonts w:ascii="Times" w:hAnsi="Times"/>
            <w:i/>
            <w:iCs/>
            <w:sz w:val="20"/>
            <w:szCs w:val="20"/>
          </w:rPr>
          <w:delText>Projections</w:delText>
        </w:r>
        <w:r w:rsidRPr="00B976D3" w:rsidDel="007659A4">
          <w:rPr>
            <w:rFonts w:ascii="Times" w:hAnsi="Times"/>
            <w:sz w:val="20"/>
            <w:szCs w:val="20"/>
          </w:rPr>
          <w:delText xml:space="preserve"> 1:2 (2007), 87–8.</w:delText>
        </w:r>
      </w:del>
    </w:p>
  </w:endnote>
  <w:endnote w:id="25">
    <w:p w14:paraId="10C020B7" w14:textId="19200C0C" w:rsidR="004351AF" w:rsidRPr="00B976D3" w:rsidRDefault="004351AF" w:rsidP="007659A4">
      <w:pPr>
        <w:pStyle w:val="Bibliography"/>
        <w:spacing w:after="0" w:line="480" w:lineRule="auto"/>
        <w:ind w:left="288" w:hanging="288"/>
        <w:rPr>
          <w:ins w:id="308" w:author="Mattias Frey" w:date="2017-11-10T11:22:00Z"/>
          <w:rFonts w:ascii="Times" w:hAnsi="Times"/>
          <w:sz w:val="20"/>
          <w:szCs w:val="20"/>
          <w:lang w:val="en-US"/>
        </w:rPr>
      </w:pPr>
      <w:ins w:id="309" w:author="Mattias Frey" w:date="2017-11-10T11:22:00Z">
        <w:r w:rsidRPr="00B976D3">
          <w:rPr>
            <w:rStyle w:val="EndnoteReference"/>
            <w:rFonts w:ascii="Times" w:hAnsi="Times"/>
            <w:sz w:val="20"/>
            <w:szCs w:val="20"/>
            <w:vertAlign w:val="baseline"/>
          </w:rPr>
          <w:endnoteRef/>
        </w:r>
        <w:r w:rsidRPr="00B976D3">
          <w:rPr>
            <w:rStyle w:val="EndnoteReference"/>
            <w:rFonts w:ascii="Times" w:hAnsi="Times"/>
            <w:vertAlign w:val="baseline"/>
          </w:rPr>
          <w:t xml:space="preserve"> </w:t>
        </w:r>
        <w:r w:rsidRPr="00B976D3">
          <w:rPr>
            <w:rFonts w:ascii="Times" w:hAnsi="Times"/>
            <w:sz w:val="20"/>
            <w:szCs w:val="20"/>
          </w:rPr>
          <w:t>Greg M. Smith, ‘The Segmenting Spectator: Documentary</w:t>
        </w:r>
        <w:r w:rsidR="006A5F2C">
          <w:rPr>
            <w:rFonts w:ascii="Times" w:hAnsi="Times"/>
            <w:sz w:val="20"/>
            <w:szCs w:val="20"/>
          </w:rPr>
          <w:t xml:space="preserve"> Structure and The Aristocrats’,</w:t>
        </w:r>
        <w:r w:rsidRPr="00B976D3">
          <w:rPr>
            <w:rFonts w:ascii="Times" w:hAnsi="Times"/>
            <w:sz w:val="20"/>
            <w:szCs w:val="20"/>
          </w:rPr>
          <w:t xml:space="preserve"> </w:t>
        </w:r>
        <w:r w:rsidRPr="00B976D3">
          <w:rPr>
            <w:rFonts w:ascii="Times" w:hAnsi="Times"/>
            <w:i/>
            <w:iCs/>
            <w:sz w:val="20"/>
            <w:szCs w:val="20"/>
          </w:rPr>
          <w:t>Projections</w:t>
        </w:r>
        <w:r w:rsidRPr="00B976D3">
          <w:rPr>
            <w:rFonts w:ascii="Times" w:hAnsi="Times"/>
            <w:sz w:val="20"/>
            <w:szCs w:val="20"/>
          </w:rPr>
          <w:t xml:space="preserve"> 1:2 (2007), 87–8.</w:t>
        </w:r>
      </w:ins>
    </w:p>
  </w:endnote>
  <w:endnote w:id="26">
    <w:p w14:paraId="25FD1BF1" w14:textId="7EE64E5B" w:rsidR="004351AF" w:rsidRPr="00B976D3" w:rsidDel="0036597F" w:rsidRDefault="004351AF" w:rsidP="00B976D3">
      <w:pPr>
        <w:pStyle w:val="EndnoteText"/>
        <w:spacing w:line="480" w:lineRule="auto"/>
        <w:ind w:left="288" w:hanging="288"/>
        <w:rPr>
          <w:del w:id="333" w:author="Mattias Frey" w:date="2017-11-10T11:31:00Z"/>
          <w:rFonts w:ascii="Times" w:hAnsi="Times"/>
        </w:rPr>
      </w:pPr>
      <w:del w:id="334" w:author="Mattias Frey" w:date="2017-11-10T11:31:00Z">
        <w:r w:rsidRPr="00B976D3" w:rsidDel="0036597F">
          <w:rPr>
            <w:rStyle w:val="EndnoteReference"/>
            <w:rFonts w:ascii="Times" w:hAnsi="Times"/>
            <w:vertAlign w:val="baseline"/>
          </w:rPr>
          <w:endnoteRef/>
        </w:r>
        <w:r w:rsidRPr="00B976D3" w:rsidDel="0036597F">
          <w:rPr>
            <w:rStyle w:val="EndnoteReference"/>
            <w:rFonts w:ascii="Times" w:hAnsi="Times"/>
            <w:vertAlign w:val="baseline"/>
          </w:rPr>
          <w:delText xml:space="preserve"> </w:delText>
        </w:r>
        <w:r w:rsidRPr="00B976D3" w:rsidDel="0036597F">
          <w:rPr>
            <w:rFonts w:ascii="Times" w:hAnsi="Times"/>
          </w:rPr>
          <w:delText xml:space="preserve"> Richard Dyer, Entertainment and Utopia, in B. Nichols (ed), </w:delText>
        </w:r>
        <w:r w:rsidRPr="00B976D3" w:rsidDel="0036597F">
          <w:rPr>
            <w:rFonts w:ascii="Times" w:hAnsi="Times"/>
            <w:i/>
          </w:rPr>
          <w:delText>Movies and Methods – Volume 2</w:delText>
        </w:r>
        <w:r w:rsidRPr="00B976D3" w:rsidDel="0036597F">
          <w:rPr>
            <w:rFonts w:ascii="Times" w:hAnsi="Times"/>
          </w:rPr>
          <w:delText>, Berkeley: University of California Press, p. 229.</w:delText>
        </w:r>
      </w:del>
    </w:p>
  </w:endnote>
  <w:endnote w:id="27">
    <w:p w14:paraId="1B175262" w14:textId="514F7EE0" w:rsidR="004351AF" w:rsidRPr="00B976D3" w:rsidRDefault="004351AF" w:rsidP="0036597F">
      <w:pPr>
        <w:pStyle w:val="EndnoteText"/>
        <w:spacing w:line="480" w:lineRule="auto"/>
        <w:ind w:left="288" w:hanging="288"/>
        <w:rPr>
          <w:ins w:id="336" w:author="Mattias Frey" w:date="2017-11-10T11:31:00Z"/>
          <w:rFonts w:ascii="Times" w:hAnsi="Times"/>
        </w:rPr>
      </w:pPr>
      <w:ins w:id="337" w:author="Mattias Frey" w:date="2017-11-10T11:31:00Z">
        <w:r w:rsidRPr="00B976D3">
          <w:rPr>
            <w:rStyle w:val="EndnoteReference"/>
            <w:rFonts w:ascii="Times" w:hAnsi="Times"/>
            <w:vertAlign w:val="baseline"/>
          </w:rPr>
          <w:endnoteRef/>
        </w:r>
        <w:r w:rsidRPr="00B976D3">
          <w:rPr>
            <w:rStyle w:val="EndnoteReference"/>
            <w:rFonts w:ascii="Times" w:hAnsi="Times"/>
            <w:vertAlign w:val="baseline"/>
          </w:rPr>
          <w:t xml:space="preserve"> </w:t>
        </w:r>
        <w:r w:rsidRPr="00B976D3">
          <w:rPr>
            <w:rFonts w:ascii="Times" w:hAnsi="Times"/>
          </w:rPr>
          <w:t xml:space="preserve"> Richard Dyer, </w:t>
        </w:r>
      </w:ins>
      <w:r w:rsidR="006F5C9C">
        <w:rPr>
          <w:rFonts w:ascii="Times" w:hAnsi="Times"/>
        </w:rPr>
        <w:t>‘</w:t>
      </w:r>
      <w:ins w:id="338" w:author="Mattias Frey" w:date="2017-11-10T11:31:00Z">
        <w:r w:rsidRPr="00B976D3">
          <w:rPr>
            <w:rFonts w:ascii="Times" w:hAnsi="Times"/>
          </w:rPr>
          <w:t>Entertainment and Utopia</w:t>
        </w:r>
      </w:ins>
      <w:r w:rsidR="006F5C9C">
        <w:rPr>
          <w:rFonts w:ascii="Times" w:hAnsi="Times"/>
        </w:rPr>
        <w:t>’</w:t>
      </w:r>
      <w:ins w:id="339" w:author="Mattias Frey" w:date="2017-11-10T11:31:00Z">
        <w:r w:rsidRPr="00B976D3">
          <w:rPr>
            <w:rFonts w:ascii="Times" w:hAnsi="Times"/>
          </w:rPr>
          <w:t>, in B</w:t>
        </w:r>
      </w:ins>
      <w:ins w:id="340" w:author="Mattias Frey" w:date="2017-11-10T12:12:00Z">
        <w:r w:rsidR="006A5F2C">
          <w:rPr>
            <w:rFonts w:ascii="Times" w:hAnsi="Times"/>
          </w:rPr>
          <w:t>ill</w:t>
        </w:r>
      </w:ins>
      <w:ins w:id="341" w:author="Mattias Frey" w:date="2017-11-10T11:31:00Z">
        <w:r w:rsidRPr="00B976D3">
          <w:rPr>
            <w:rFonts w:ascii="Times" w:hAnsi="Times"/>
          </w:rPr>
          <w:t xml:space="preserve"> Nichols (ed), </w:t>
        </w:r>
        <w:r w:rsidRPr="00B976D3">
          <w:rPr>
            <w:rFonts w:ascii="Times" w:hAnsi="Times"/>
            <w:i/>
          </w:rPr>
          <w:t>Movies and Methods – Volume 2</w:t>
        </w:r>
        <w:r w:rsidRPr="00B976D3">
          <w:rPr>
            <w:rFonts w:ascii="Times" w:hAnsi="Times"/>
          </w:rPr>
          <w:t>, Berkeley: University of California Press, p. 229.</w:t>
        </w:r>
      </w:ins>
    </w:p>
  </w:endnote>
  <w:endnote w:id="28">
    <w:p w14:paraId="561F5809" w14:textId="3AE6A8EC"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Paget and Roscoe, ‘Giving Voice’.</w:t>
      </w:r>
    </w:p>
  </w:endnote>
  <w:endnote w:id="29">
    <w:p w14:paraId="2C8F863D" w14:textId="04BF24C0"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w:t>
      </w:r>
      <w:r w:rsidRPr="00B976D3">
        <w:rPr>
          <w:rFonts w:ascii="Times" w:hAnsi="Times"/>
          <w:lang w:val="en-US"/>
        </w:rPr>
        <w:t xml:space="preserve"> See, for example, Ib </w:t>
      </w:r>
      <w:r w:rsidRPr="00B976D3">
        <w:rPr>
          <w:rFonts w:ascii="Times" w:hAnsi="Times"/>
        </w:rPr>
        <w:t xml:space="preserve">Bondebjerg’s articles: ‘Narratives of Reality: Documentary Film and Television in a Cognitive and Pragmatic Perspective’ </w:t>
      </w:r>
      <w:r w:rsidRPr="00B976D3">
        <w:rPr>
          <w:rFonts w:ascii="Times" w:hAnsi="Times"/>
          <w:i/>
          <w:iCs/>
        </w:rPr>
        <w:t>Nordicom Review</w:t>
      </w:r>
      <w:r w:rsidRPr="00B976D3">
        <w:rPr>
          <w:rFonts w:ascii="Times" w:hAnsi="Times"/>
        </w:rPr>
        <w:t xml:space="preserve"> 1 (1994)</w:t>
      </w:r>
      <w:ins w:id="367" w:author="Mattias Frey" w:date="2017-11-10T12:12:00Z">
        <w:r w:rsidR="006A5F2C">
          <w:rPr>
            <w:rFonts w:ascii="Times" w:hAnsi="Times"/>
          </w:rPr>
          <w:t>,</w:t>
        </w:r>
      </w:ins>
      <w:r w:rsidRPr="00B976D3">
        <w:rPr>
          <w:rFonts w:ascii="Times" w:hAnsi="Times"/>
        </w:rPr>
        <w:t xml:space="preserve"> 65–87, and ‘Cosmopolitan Narratives. Documentary and the Global “Other”’, </w:t>
      </w:r>
      <w:r w:rsidRPr="00B976D3">
        <w:rPr>
          <w:rFonts w:ascii="Times" w:hAnsi="Times"/>
          <w:i/>
          <w:iCs/>
        </w:rPr>
        <w:t>Nordicom Review</w:t>
      </w:r>
      <w:r w:rsidRPr="00B976D3">
        <w:rPr>
          <w:rFonts w:ascii="Times" w:hAnsi="Times"/>
        </w:rPr>
        <w:t xml:space="preserve"> 35 (2014), 53–67.</w:t>
      </w:r>
      <w:r w:rsidRPr="00B976D3" w:rsidDel="005C11A8">
        <w:rPr>
          <w:rFonts w:ascii="Times" w:hAnsi="Times"/>
        </w:rPr>
        <w:t xml:space="preserve"> </w:t>
      </w:r>
    </w:p>
  </w:endnote>
  <w:endnote w:id="30">
    <w:p w14:paraId="0B9053B3" w14:textId="4157258E"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See Arthur C. Grasser, Brent Olde and Bianca Klettke, ‘How Does the Mind Construct and Represent Stories?, in M</w:t>
      </w:r>
      <w:ins w:id="368" w:author="Mattias Frey" w:date="2017-11-10T12:13:00Z">
        <w:r w:rsidR="006A5F2C">
          <w:rPr>
            <w:rFonts w:ascii="Times" w:hAnsi="Times"/>
            <w:sz w:val="20"/>
            <w:szCs w:val="20"/>
          </w:rPr>
          <w:t>elanie</w:t>
        </w:r>
      </w:ins>
      <w:del w:id="369" w:author="Mattias Frey" w:date="2017-11-10T12:13:00Z">
        <w:r w:rsidRPr="00B976D3" w:rsidDel="006A5F2C">
          <w:rPr>
            <w:rFonts w:ascii="Times" w:hAnsi="Times"/>
            <w:sz w:val="20"/>
            <w:szCs w:val="20"/>
          </w:rPr>
          <w:delText>.</w:delText>
        </w:r>
      </w:del>
      <w:r w:rsidRPr="00B976D3">
        <w:rPr>
          <w:rFonts w:ascii="Times" w:hAnsi="Times"/>
          <w:sz w:val="20"/>
          <w:szCs w:val="20"/>
        </w:rPr>
        <w:t xml:space="preserve"> C.  Green, J</w:t>
      </w:r>
      <w:ins w:id="370" w:author="Mattias Frey" w:date="2017-11-10T12:13:00Z">
        <w:r w:rsidR="006A5F2C">
          <w:rPr>
            <w:rFonts w:ascii="Times" w:hAnsi="Times"/>
            <w:sz w:val="20"/>
            <w:szCs w:val="20"/>
          </w:rPr>
          <w:t>effrey</w:t>
        </w:r>
      </w:ins>
      <w:del w:id="371" w:author="Mattias Frey" w:date="2017-11-10T12:13:00Z">
        <w:r w:rsidRPr="00B976D3" w:rsidDel="006A5F2C">
          <w:rPr>
            <w:rFonts w:ascii="Times" w:hAnsi="Times"/>
            <w:sz w:val="20"/>
            <w:szCs w:val="20"/>
          </w:rPr>
          <w:delText>.</w:delText>
        </w:r>
      </w:del>
      <w:r w:rsidRPr="00B976D3">
        <w:rPr>
          <w:rFonts w:ascii="Times" w:hAnsi="Times"/>
          <w:sz w:val="20"/>
          <w:szCs w:val="20"/>
        </w:rPr>
        <w:t xml:space="preserve"> J. Strange and T</w:t>
      </w:r>
      <w:ins w:id="372" w:author="Mattias Frey" w:date="2017-11-10T12:13:00Z">
        <w:r w:rsidR="006A5F2C">
          <w:rPr>
            <w:rFonts w:ascii="Times" w:hAnsi="Times"/>
            <w:sz w:val="20"/>
            <w:szCs w:val="20"/>
          </w:rPr>
          <w:t>imothy</w:t>
        </w:r>
      </w:ins>
      <w:del w:id="373" w:author="Mattias Frey" w:date="2017-11-10T12:13:00Z">
        <w:r w:rsidRPr="00B976D3" w:rsidDel="006A5F2C">
          <w:rPr>
            <w:rFonts w:ascii="Times" w:hAnsi="Times"/>
            <w:sz w:val="20"/>
            <w:szCs w:val="20"/>
          </w:rPr>
          <w:delText>.</w:delText>
        </w:r>
      </w:del>
      <w:r w:rsidRPr="00B976D3">
        <w:rPr>
          <w:rFonts w:ascii="Times" w:hAnsi="Times"/>
          <w:sz w:val="20"/>
          <w:szCs w:val="20"/>
        </w:rPr>
        <w:t xml:space="preserve"> C. Brock (eds), </w:t>
      </w:r>
      <w:r w:rsidRPr="00B976D3">
        <w:rPr>
          <w:rFonts w:ascii="Times" w:hAnsi="Times"/>
          <w:i/>
          <w:iCs/>
          <w:sz w:val="20"/>
          <w:szCs w:val="20"/>
        </w:rPr>
        <w:t>Narrative Impact: Social and Cognitive Foundations</w:t>
      </w:r>
      <w:r w:rsidRPr="00B976D3">
        <w:rPr>
          <w:rFonts w:ascii="Times" w:hAnsi="Times"/>
          <w:sz w:val="20"/>
          <w:szCs w:val="20"/>
        </w:rPr>
        <w:t>, Mahwah: Lawrence Erlbaum Associates, 2002, p. 244.</w:t>
      </w:r>
    </w:p>
  </w:endnote>
  <w:endnote w:id="31">
    <w:p w14:paraId="683BB90A" w14:textId="3F0756BE" w:rsidR="004351AF" w:rsidRPr="00B976D3" w:rsidDel="00E4606E" w:rsidRDefault="004351AF" w:rsidP="00B976D3">
      <w:pPr>
        <w:pStyle w:val="EndnoteText"/>
        <w:spacing w:line="480" w:lineRule="auto"/>
        <w:ind w:left="288" w:hanging="288"/>
        <w:rPr>
          <w:del w:id="377" w:author="Mattias Frey" w:date="2017-11-10T11:42:00Z"/>
          <w:rFonts w:ascii="Times" w:hAnsi="Times"/>
          <w:lang w:val="en-US"/>
        </w:rPr>
      </w:pPr>
      <w:del w:id="378" w:author="Mattias Frey" w:date="2017-11-10T11:42:00Z">
        <w:r w:rsidRPr="00B976D3" w:rsidDel="00E4606E">
          <w:rPr>
            <w:rStyle w:val="EndnoteReference"/>
            <w:rFonts w:ascii="Times" w:hAnsi="Times"/>
            <w:vertAlign w:val="baseline"/>
          </w:rPr>
          <w:endnoteRef/>
        </w:r>
        <w:r w:rsidRPr="00B976D3" w:rsidDel="00E4606E">
          <w:rPr>
            <w:rFonts w:ascii="Times" w:hAnsi="Times"/>
          </w:rPr>
          <w:delText xml:space="preserve">  Jay Ruby, The Image Mirrored: Reflexivity and the Documentary Film, in A. Rosenthal and J. Corner (eds), </w:delText>
        </w:r>
        <w:r w:rsidRPr="00B976D3" w:rsidDel="00E4606E">
          <w:rPr>
            <w:rFonts w:ascii="Times" w:hAnsi="Times"/>
            <w:i/>
            <w:iCs/>
          </w:rPr>
          <w:delText>New Challenges for Documentary</w:delText>
        </w:r>
        <w:r w:rsidRPr="00B976D3" w:rsidDel="00E4606E">
          <w:rPr>
            <w:rFonts w:ascii="Times" w:hAnsi="Times"/>
          </w:rPr>
          <w:delText xml:space="preserve">, 2nd ed, Manchester: Manchester University Press, 2005, </w:delText>
        </w:r>
        <w:r w:rsidRPr="00B976D3" w:rsidDel="00E4606E">
          <w:rPr>
            <w:rFonts w:ascii="Times" w:hAnsi="Times" w:cs="Times New Roman"/>
            <w:color w:val="000000" w:themeColor="text1"/>
          </w:rPr>
          <w:delText>p. 35.</w:delText>
        </w:r>
      </w:del>
    </w:p>
  </w:endnote>
  <w:endnote w:id="32">
    <w:p w14:paraId="29041FA4" w14:textId="151866B5" w:rsidR="004351AF" w:rsidRPr="00B976D3" w:rsidRDefault="004351AF" w:rsidP="00E4606E">
      <w:pPr>
        <w:pStyle w:val="EndnoteText"/>
        <w:spacing w:line="480" w:lineRule="auto"/>
        <w:ind w:left="288" w:hanging="288"/>
        <w:rPr>
          <w:ins w:id="380" w:author="Mattias Frey" w:date="2017-11-10T11:42:00Z"/>
          <w:rFonts w:ascii="Times" w:hAnsi="Times"/>
          <w:lang w:val="en-US"/>
        </w:rPr>
      </w:pPr>
      <w:ins w:id="381" w:author="Mattias Frey" w:date="2017-11-10T11:42:00Z">
        <w:r w:rsidRPr="00B976D3">
          <w:rPr>
            <w:rStyle w:val="EndnoteReference"/>
            <w:rFonts w:ascii="Times" w:hAnsi="Times"/>
            <w:vertAlign w:val="baseline"/>
          </w:rPr>
          <w:endnoteRef/>
        </w:r>
        <w:r w:rsidRPr="00B976D3">
          <w:rPr>
            <w:rFonts w:ascii="Times" w:hAnsi="Times"/>
          </w:rPr>
          <w:t xml:space="preserve">  Jay Ruby, </w:t>
        </w:r>
      </w:ins>
      <w:ins w:id="382" w:author="Mattias Frey" w:date="2017-11-10T12:14:00Z">
        <w:r w:rsidR="00BE122E">
          <w:rPr>
            <w:rFonts w:ascii="Times" w:hAnsi="Times"/>
          </w:rPr>
          <w:t>‘</w:t>
        </w:r>
      </w:ins>
      <w:ins w:id="383" w:author="Mattias Frey" w:date="2017-11-10T11:42:00Z">
        <w:r w:rsidRPr="00B976D3">
          <w:rPr>
            <w:rFonts w:ascii="Times" w:hAnsi="Times"/>
          </w:rPr>
          <w:t>The Image Mirrored: Reflexivity and the Documentary Film</w:t>
        </w:r>
      </w:ins>
      <w:ins w:id="384" w:author="Mattias Frey" w:date="2017-11-10T12:14:00Z">
        <w:r w:rsidR="00BE122E">
          <w:rPr>
            <w:rFonts w:ascii="Times" w:hAnsi="Times"/>
          </w:rPr>
          <w:t>’</w:t>
        </w:r>
      </w:ins>
      <w:ins w:id="385" w:author="Mattias Frey" w:date="2017-11-10T11:42:00Z">
        <w:r w:rsidR="00BE122E">
          <w:rPr>
            <w:rFonts w:ascii="Times" w:hAnsi="Times"/>
          </w:rPr>
          <w:t>, in Alan Rosenthal and John</w:t>
        </w:r>
        <w:r w:rsidRPr="00B976D3">
          <w:rPr>
            <w:rFonts w:ascii="Times" w:hAnsi="Times"/>
          </w:rPr>
          <w:t xml:space="preserve"> Corner (eds), </w:t>
        </w:r>
        <w:r w:rsidRPr="00B976D3">
          <w:rPr>
            <w:rFonts w:ascii="Times" w:hAnsi="Times"/>
            <w:i/>
            <w:iCs/>
          </w:rPr>
          <w:t>New Challenges for Documentary</w:t>
        </w:r>
        <w:r w:rsidRPr="00B976D3">
          <w:rPr>
            <w:rFonts w:ascii="Times" w:hAnsi="Times"/>
          </w:rPr>
          <w:t xml:space="preserve">, 2nd ed, Manchester: Manchester University Press, 2005, </w:t>
        </w:r>
        <w:r w:rsidRPr="00B976D3">
          <w:rPr>
            <w:rFonts w:ascii="Times" w:hAnsi="Times" w:cs="Times New Roman"/>
            <w:color w:val="000000" w:themeColor="text1"/>
          </w:rPr>
          <w:t>p. 35.</w:t>
        </w:r>
      </w:ins>
    </w:p>
  </w:endnote>
  <w:endnote w:id="33">
    <w:p w14:paraId="743E1DF3" w14:textId="6101EDA7"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Bondebjerg, ‘Narratives of Reality’,</w:t>
      </w:r>
      <w:r w:rsidRPr="00B976D3">
        <w:rPr>
          <w:rFonts w:ascii="Times" w:hAnsi="Times" w:cs="Times New Roman"/>
          <w:color w:val="000000" w:themeColor="text1"/>
        </w:rPr>
        <w:t xml:space="preserve"> p. 75.</w:t>
      </w:r>
    </w:p>
  </w:endnote>
  <w:endnote w:id="34">
    <w:p w14:paraId="517214E1" w14:textId="2206F743"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w:t>
      </w:r>
      <w:r w:rsidRPr="00B976D3">
        <w:rPr>
          <w:rFonts w:ascii="Times" w:hAnsi="Times"/>
          <w:sz w:val="20"/>
          <w:szCs w:val="20"/>
          <w:lang w:val="en-US"/>
        </w:rPr>
        <w:t xml:space="preserve"> David </w:t>
      </w:r>
      <w:r w:rsidRPr="00B976D3">
        <w:rPr>
          <w:rFonts w:ascii="Times" w:hAnsi="Times"/>
          <w:sz w:val="20"/>
          <w:szCs w:val="20"/>
        </w:rPr>
        <w:t xml:space="preserve">Bordwell, </w:t>
      </w:r>
      <w:r w:rsidRPr="00B976D3">
        <w:rPr>
          <w:rFonts w:ascii="Times" w:hAnsi="Times"/>
          <w:i/>
          <w:iCs/>
          <w:sz w:val="20"/>
          <w:szCs w:val="20"/>
        </w:rPr>
        <w:t>Making Meaning: Inference and Rhetoric in the Interpretation of Cinema</w:t>
      </w:r>
      <w:r w:rsidRPr="00B976D3">
        <w:rPr>
          <w:rFonts w:ascii="Times" w:hAnsi="Times"/>
          <w:sz w:val="20"/>
          <w:szCs w:val="20"/>
        </w:rPr>
        <w:t>, Cambridge: Harvard University Press, 1989, pp. 189–190.</w:t>
      </w:r>
    </w:p>
  </w:endnote>
  <w:endnote w:id="35">
    <w:p w14:paraId="7FA9D6E9" w14:textId="6B422C89" w:rsidR="004351AF" w:rsidRPr="00B976D3" w:rsidRDefault="004351AF" w:rsidP="00B976D3">
      <w:pPr>
        <w:pStyle w:val="Bibliography"/>
        <w:spacing w:after="0" w:line="480" w:lineRule="auto"/>
        <w:ind w:left="288" w:hanging="288"/>
        <w:rPr>
          <w:rFonts w:ascii="Times" w:hAnsi="Times"/>
        </w:rPr>
      </w:pPr>
      <w:r w:rsidRPr="00B976D3">
        <w:rPr>
          <w:rStyle w:val="EndnoteReference"/>
          <w:rFonts w:ascii="Times" w:hAnsi="Times"/>
          <w:sz w:val="20"/>
          <w:szCs w:val="20"/>
          <w:vertAlign w:val="baseline"/>
        </w:rPr>
        <w:endnoteRef/>
      </w:r>
      <w:r w:rsidRPr="00B976D3">
        <w:rPr>
          <w:rFonts w:ascii="Times" w:hAnsi="Times"/>
          <w:sz w:val="20"/>
          <w:szCs w:val="20"/>
        </w:rPr>
        <w:t xml:space="preserve">  It could be argued that the word ‘musical’ in the main title and the singing performances mentioned in other paratexts, such as trailers and synopses, give away Hill’s style, but the unfamiliarity with singing performances in non-fiction means the initial parsing process cannot retrieve comparable data from past viewings.</w:t>
      </w:r>
    </w:p>
  </w:endnote>
  <w:endnote w:id="36">
    <w:p w14:paraId="30149952" w14:textId="64B37103" w:rsidR="004351AF" w:rsidRPr="00B976D3" w:rsidDel="00D61F73" w:rsidRDefault="004351AF" w:rsidP="00B976D3">
      <w:pPr>
        <w:pStyle w:val="EndnoteText"/>
        <w:spacing w:line="480" w:lineRule="auto"/>
        <w:ind w:left="288" w:hanging="288"/>
        <w:rPr>
          <w:del w:id="401" w:author="Mattias Frey" w:date="2017-11-10T11:46:00Z"/>
          <w:rFonts w:ascii="Times" w:hAnsi="Times"/>
          <w:lang w:val="en-US"/>
        </w:rPr>
      </w:pPr>
      <w:del w:id="402" w:author="Mattias Frey" w:date="2017-11-10T11:46:00Z">
        <w:r w:rsidRPr="00B976D3" w:rsidDel="00D61F73">
          <w:rPr>
            <w:rStyle w:val="EndnoteReference"/>
            <w:rFonts w:ascii="Times" w:hAnsi="Times"/>
            <w:vertAlign w:val="baseline"/>
          </w:rPr>
          <w:endnoteRef/>
        </w:r>
        <w:r w:rsidRPr="00B976D3" w:rsidDel="00D61F73">
          <w:rPr>
            <w:rFonts w:ascii="Times" w:hAnsi="Times"/>
          </w:rPr>
          <w:delText xml:space="preserve"> </w:delText>
        </w:r>
        <w:r w:rsidRPr="00B976D3" w:rsidDel="00D61F73">
          <w:rPr>
            <w:rFonts w:ascii="Times" w:hAnsi="Times"/>
            <w:lang w:val="en-US"/>
          </w:rPr>
          <w:delText xml:space="preserve"> Quoted in </w:delText>
        </w:r>
        <w:r w:rsidRPr="00B976D3" w:rsidDel="00D61F73">
          <w:rPr>
            <w:rFonts w:ascii="Times" w:hAnsi="Times"/>
          </w:rPr>
          <w:delText xml:space="preserve">Baker, </w:delText>
        </w:r>
        <w:r w:rsidRPr="00B976D3" w:rsidDel="00D61F73">
          <w:rPr>
            <w:rFonts w:ascii="Times" w:hAnsi="Times"/>
            <w:i/>
            <w:iCs/>
          </w:rPr>
          <w:delText>Documentary in the Digital Age</w:delText>
        </w:r>
        <w:r w:rsidRPr="00B976D3" w:rsidDel="00D61F73">
          <w:rPr>
            <w:rFonts w:ascii="Times" w:hAnsi="Times"/>
            <w:iCs/>
          </w:rPr>
          <w:delText xml:space="preserve">, </w:delText>
        </w:r>
        <w:r w:rsidRPr="00B976D3" w:rsidDel="00D61F73">
          <w:rPr>
            <w:rFonts w:ascii="Times" w:hAnsi="Times" w:cs="Times New Roman"/>
            <w:color w:val="000000" w:themeColor="text1"/>
          </w:rPr>
          <w:delText>p. 161.</w:delText>
        </w:r>
      </w:del>
    </w:p>
  </w:endnote>
  <w:endnote w:id="37">
    <w:p w14:paraId="0A49BEC3" w14:textId="77777777" w:rsidR="004351AF" w:rsidRPr="00B976D3" w:rsidRDefault="004351AF" w:rsidP="00D61F73">
      <w:pPr>
        <w:pStyle w:val="EndnoteText"/>
        <w:spacing w:line="480" w:lineRule="auto"/>
        <w:ind w:left="288" w:hanging="288"/>
        <w:rPr>
          <w:ins w:id="404" w:author="Mattias Frey" w:date="2017-11-10T11:46:00Z"/>
          <w:rFonts w:ascii="Times" w:hAnsi="Times"/>
          <w:lang w:val="en-US"/>
        </w:rPr>
      </w:pPr>
      <w:ins w:id="405" w:author="Mattias Frey" w:date="2017-11-10T11:46:00Z">
        <w:r w:rsidRPr="00B976D3">
          <w:rPr>
            <w:rStyle w:val="EndnoteReference"/>
            <w:rFonts w:ascii="Times" w:hAnsi="Times"/>
            <w:vertAlign w:val="baseline"/>
          </w:rPr>
          <w:endnoteRef/>
        </w:r>
        <w:r w:rsidRPr="00B976D3">
          <w:rPr>
            <w:rFonts w:ascii="Times" w:hAnsi="Times"/>
          </w:rPr>
          <w:t xml:space="preserve"> </w:t>
        </w:r>
        <w:r w:rsidRPr="00B976D3">
          <w:rPr>
            <w:rFonts w:ascii="Times" w:hAnsi="Times"/>
            <w:lang w:val="en-US"/>
          </w:rPr>
          <w:t xml:space="preserve"> Quoted in </w:t>
        </w:r>
        <w:r w:rsidRPr="00B976D3">
          <w:rPr>
            <w:rFonts w:ascii="Times" w:hAnsi="Times"/>
          </w:rPr>
          <w:t xml:space="preserve">Baker, </w:t>
        </w:r>
        <w:r w:rsidRPr="00B976D3">
          <w:rPr>
            <w:rFonts w:ascii="Times" w:hAnsi="Times"/>
            <w:i/>
            <w:iCs/>
          </w:rPr>
          <w:t>Documentary in the Digital Age</w:t>
        </w:r>
        <w:r w:rsidRPr="00B976D3">
          <w:rPr>
            <w:rFonts w:ascii="Times" w:hAnsi="Times"/>
            <w:iCs/>
          </w:rPr>
          <w:t xml:space="preserve">, </w:t>
        </w:r>
        <w:r w:rsidRPr="00B976D3">
          <w:rPr>
            <w:rFonts w:ascii="Times" w:hAnsi="Times" w:cs="Times New Roman"/>
            <w:color w:val="000000" w:themeColor="text1"/>
          </w:rPr>
          <w:t>p. 161.</w:t>
        </w:r>
      </w:ins>
    </w:p>
  </w:endnote>
  <w:endnote w:id="38">
    <w:p w14:paraId="614997A8" w14:textId="530379FF" w:rsidR="004351AF" w:rsidRPr="00B976D3" w:rsidDel="00E17525" w:rsidRDefault="004351AF" w:rsidP="00B976D3">
      <w:pPr>
        <w:pStyle w:val="EndnoteText"/>
        <w:spacing w:line="480" w:lineRule="auto"/>
        <w:ind w:left="288" w:hanging="288"/>
        <w:rPr>
          <w:del w:id="425" w:author="Mattias Frey" w:date="2017-11-10T11:49:00Z"/>
          <w:rFonts w:ascii="Times" w:hAnsi="Times"/>
          <w:lang w:val="en-US"/>
        </w:rPr>
      </w:pPr>
      <w:del w:id="426" w:author="Mattias Frey" w:date="2017-11-10T11:49:00Z">
        <w:r w:rsidRPr="00B976D3" w:rsidDel="00E17525">
          <w:rPr>
            <w:rStyle w:val="EndnoteReference"/>
            <w:rFonts w:ascii="Times" w:hAnsi="Times"/>
            <w:vertAlign w:val="baseline"/>
          </w:rPr>
          <w:endnoteRef/>
        </w:r>
        <w:r w:rsidRPr="00B976D3" w:rsidDel="00E17525">
          <w:rPr>
            <w:rFonts w:ascii="Times" w:hAnsi="Times"/>
          </w:rPr>
          <w:delText xml:space="preserve">  Nichols, </w:delText>
        </w:r>
        <w:r w:rsidRPr="00B976D3" w:rsidDel="00E17525">
          <w:rPr>
            <w:rFonts w:ascii="Times" w:hAnsi="Times"/>
            <w:i/>
            <w:iCs/>
          </w:rPr>
          <w:delText>Introduction to Documentary</w:delText>
        </w:r>
        <w:r w:rsidRPr="00B976D3" w:rsidDel="00E17525">
          <w:rPr>
            <w:rFonts w:ascii="Times" w:hAnsi="Times"/>
            <w:iCs/>
          </w:rPr>
          <w:delText>,</w:delText>
        </w:r>
        <w:r w:rsidRPr="00B976D3" w:rsidDel="00E17525">
          <w:rPr>
            <w:rFonts w:ascii="Times" w:hAnsi="Times" w:cs="Times New Roman"/>
            <w:color w:val="000000" w:themeColor="text1"/>
          </w:rPr>
          <w:delText xml:space="preserve"> p. 130.</w:delText>
        </w:r>
      </w:del>
    </w:p>
  </w:endnote>
  <w:endnote w:id="39">
    <w:p w14:paraId="4BEB472E" w14:textId="77777777" w:rsidR="004351AF" w:rsidRPr="00B976D3" w:rsidRDefault="004351AF" w:rsidP="00E17525">
      <w:pPr>
        <w:pStyle w:val="EndnoteText"/>
        <w:spacing w:line="480" w:lineRule="auto"/>
        <w:ind w:left="288" w:hanging="288"/>
        <w:rPr>
          <w:ins w:id="429" w:author="Mattias Frey" w:date="2017-11-10T11:49:00Z"/>
          <w:rFonts w:ascii="Times" w:hAnsi="Times"/>
          <w:lang w:val="en-US"/>
        </w:rPr>
      </w:pPr>
      <w:ins w:id="430" w:author="Mattias Frey" w:date="2017-11-10T11:49:00Z">
        <w:r w:rsidRPr="00B976D3">
          <w:rPr>
            <w:rStyle w:val="EndnoteReference"/>
            <w:rFonts w:ascii="Times" w:hAnsi="Times"/>
            <w:vertAlign w:val="baseline"/>
          </w:rPr>
          <w:endnoteRef/>
        </w:r>
        <w:r w:rsidRPr="00B976D3">
          <w:rPr>
            <w:rFonts w:ascii="Times" w:hAnsi="Times"/>
          </w:rPr>
          <w:t xml:space="preserve">  Nichols, </w:t>
        </w:r>
        <w:r w:rsidRPr="00B976D3">
          <w:rPr>
            <w:rFonts w:ascii="Times" w:hAnsi="Times"/>
            <w:i/>
            <w:iCs/>
          </w:rPr>
          <w:t>Introduction to Documentary</w:t>
        </w:r>
        <w:r w:rsidRPr="00B976D3">
          <w:rPr>
            <w:rFonts w:ascii="Times" w:hAnsi="Times"/>
            <w:iCs/>
          </w:rPr>
          <w:t>,</w:t>
        </w:r>
        <w:r w:rsidRPr="00B976D3">
          <w:rPr>
            <w:rFonts w:ascii="Times" w:hAnsi="Times" w:cs="Times New Roman"/>
            <w:color w:val="000000" w:themeColor="text1"/>
          </w:rPr>
          <w:t xml:space="preserve"> p. 130.</w:t>
        </w:r>
      </w:ins>
    </w:p>
  </w:endnote>
  <w:endnote w:id="40">
    <w:p w14:paraId="2B73DF55" w14:textId="4E72450F"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Paget and Roscoe, ‘Giving Voice’</w:t>
      </w:r>
    </w:p>
  </w:endnote>
  <w:endnote w:id="41">
    <w:p w14:paraId="5B76BA7C" w14:textId="65FE7AFA" w:rsidR="004351AF" w:rsidRPr="00B976D3" w:rsidDel="009E3437" w:rsidRDefault="004351AF" w:rsidP="00B976D3">
      <w:pPr>
        <w:pStyle w:val="EndnoteText"/>
        <w:spacing w:line="480" w:lineRule="auto"/>
        <w:ind w:left="288" w:hanging="288"/>
        <w:rPr>
          <w:del w:id="438" w:author="Mattias Frey" w:date="2017-11-10T11:52:00Z"/>
          <w:rFonts w:ascii="Times" w:hAnsi="Times"/>
        </w:rPr>
      </w:pPr>
      <w:del w:id="439" w:author="Mattias Frey" w:date="2017-11-10T11:52:00Z">
        <w:r w:rsidRPr="00B976D3" w:rsidDel="009E3437">
          <w:rPr>
            <w:rStyle w:val="EndnoteReference"/>
            <w:rFonts w:ascii="Times" w:hAnsi="Times"/>
            <w:vertAlign w:val="baseline"/>
          </w:rPr>
          <w:endnoteRef/>
        </w:r>
        <w:r w:rsidRPr="00B976D3" w:rsidDel="009E3437">
          <w:rPr>
            <w:rStyle w:val="EndnoteReference"/>
            <w:rFonts w:ascii="Times" w:hAnsi="Times"/>
            <w:vertAlign w:val="baseline"/>
          </w:rPr>
          <w:delText xml:space="preserve"> </w:delText>
        </w:r>
        <w:r w:rsidRPr="00B976D3" w:rsidDel="009E3437">
          <w:rPr>
            <w:rFonts w:ascii="Times" w:hAnsi="Times"/>
          </w:rPr>
          <w:delText xml:space="preserve">Kathrin Fahlenbrach, ‘The Emotional Design of Music Videos. Approaches to Audio-visual Metaphors’, </w:delText>
        </w:r>
        <w:r w:rsidRPr="00B976D3" w:rsidDel="009E3437">
          <w:rPr>
            <w:rFonts w:ascii="Times" w:hAnsi="Times"/>
            <w:i/>
            <w:iCs/>
          </w:rPr>
          <w:delText>Journal of Moving Image Studies</w:delText>
        </w:r>
        <w:r w:rsidRPr="00B976D3" w:rsidDel="009E3437">
          <w:rPr>
            <w:rFonts w:ascii="Times" w:hAnsi="Times"/>
          </w:rPr>
          <w:delText xml:space="preserve"> 3:1 (2005), p. 24.</w:delText>
        </w:r>
      </w:del>
    </w:p>
  </w:endnote>
  <w:endnote w:id="42">
    <w:p w14:paraId="55E861A2" w14:textId="77777777" w:rsidR="004351AF" w:rsidRPr="00B976D3" w:rsidRDefault="004351AF" w:rsidP="009E3437">
      <w:pPr>
        <w:pStyle w:val="EndnoteText"/>
        <w:spacing w:line="480" w:lineRule="auto"/>
        <w:ind w:left="288" w:hanging="288"/>
        <w:rPr>
          <w:ins w:id="444" w:author="Mattias Frey" w:date="2017-11-10T11:52:00Z"/>
          <w:rFonts w:ascii="Times" w:hAnsi="Times"/>
        </w:rPr>
      </w:pPr>
      <w:ins w:id="445" w:author="Mattias Frey" w:date="2017-11-10T11:52:00Z">
        <w:r w:rsidRPr="00B976D3">
          <w:rPr>
            <w:rStyle w:val="EndnoteReference"/>
            <w:rFonts w:ascii="Times" w:hAnsi="Times"/>
            <w:vertAlign w:val="baseline"/>
          </w:rPr>
          <w:endnoteRef/>
        </w:r>
        <w:r w:rsidRPr="00B976D3">
          <w:rPr>
            <w:rStyle w:val="EndnoteReference"/>
            <w:rFonts w:ascii="Times" w:hAnsi="Times"/>
            <w:vertAlign w:val="baseline"/>
          </w:rPr>
          <w:t xml:space="preserve"> </w:t>
        </w:r>
        <w:r w:rsidRPr="00B976D3">
          <w:rPr>
            <w:rFonts w:ascii="Times" w:hAnsi="Times"/>
          </w:rPr>
          <w:t xml:space="preserve">Kathrin Fahlenbrach, ‘The Emotional Design of Music Videos. Approaches to Audio-visual Metaphors’, </w:t>
        </w:r>
        <w:r w:rsidRPr="00B976D3">
          <w:rPr>
            <w:rFonts w:ascii="Times" w:hAnsi="Times"/>
            <w:i/>
            <w:iCs/>
          </w:rPr>
          <w:t>Journal of Moving Image Studies</w:t>
        </w:r>
        <w:r w:rsidRPr="00B976D3">
          <w:rPr>
            <w:rFonts w:ascii="Times" w:hAnsi="Times"/>
          </w:rPr>
          <w:t xml:space="preserve"> 3:1 (2005), p. 24.</w:t>
        </w:r>
      </w:ins>
    </w:p>
  </w:endnote>
  <w:endnote w:id="43">
    <w:p w14:paraId="45C17BD5" w14:textId="77777777"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See Baker, </w:t>
      </w:r>
      <w:r w:rsidRPr="00B976D3">
        <w:rPr>
          <w:rFonts w:ascii="Times" w:hAnsi="Times"/>
          <w:i/>
          <w:iCs/>
        </w:rPr>
        <w:t>Documentary in the Digital Age</w:t>
      </w:r>
      <w:r w:rsidRPr="00B976D3">
        <w:rPr>
          <w:rFonts w:ascii="Times" w:hAnsi="Times"/>
          <w:iCs/>
        </w:rPr>
        <w:t xml:space="preserve">, </w:t>
      </w:r>
      <w:r w:rsidRPr="00B976D3">
        <w:rPr>
          <w:rFonts w:ascii="Times" w:hAnsi="Times" w:cs="Times New Roman"/>
          <w:color w:val="000000" w:themeColor="text1"/>
        </w:rPr>
        <w:t>p. 169.</w:t>
      </w:r>
    </w:p>
  </w:endnote>
  <w:endnote w:id="44">
    <w:p w14:paraId="017A207C" w14:textId="519E2B4E" w:rsidR="004351AF" w:rsidRPr="00B976D3" w:rsidDel="009E3437" w:rsidRDefault="004351AF" w:rsidP="00B976D3">
      <w:pPr>
        <w:pStyle w:val="Bibliography"/>
        <w:spacing w:after="0" w:line="480" w:lineRule="auto"/>
        <w:ind w:left="288" w:hanging="288"/>
        <w:rPr>
          <w:del w:id="451" w:author="Mattias Frey" w:date="2017-11-10T11:53:00Z"/>
          <w:rFonts w:ascii="Times" w:hAnsi="Times"/>
          <w:lang w:val="en-US"/>
        </w:rPr>
      </w:pPr>
      <w:del w:id="452" w:author="Mattias Frey" w:date="2017-11-10T11:53:00Z">
        <w:r w:rsidRPr="00B976D3" w:rsidDel="009E3437">
          <w:rPr>
            <w:rStyle w:val="EndnoteReference"/>
            <w:rFonts w:ascii="Times" w:hAnsi="Times"/>
            <w:sz w:val="20"/>
            <w:szCs w:val="20"/>
            <w:vertAlign w:val="baseline"/>
          </w:rPr>
          <w:endnoteRef/>
        </w:r>
        <w:r w:rsidRPr="00B976D3" w:rsidDel="009E3437">
          <w:rPr>
            <w:rFonts w:ascii="Times" w:hAnsi="Times"/>
            <w:sz w:val="20"/>
            <w:szCs w:val="20"/>
          </w:rPr>
          <w:delText xml:space="preserve">  Fahlenbrach, ‘The Emotional Design of Music Videos. Approaches to Audio-visual Metaphors’, p. 27.</w:delText>
        </w:r>
      </w:del>
    </w:p>
  </w:endnote>
  <w:endnote w:id="45">
    <w:p w14:paraId="30D2650B" w14:textId="33EDF986" w:rsidR="004351AF" w:rsidRPr="00B976D3" w:rsidRDefault="004351AF" w:rsidP="009E3437">
      <w:pPr>
        <w:pStyle w:val="Bibliography"/>
        <w:spacing w:after="0" w:line="480" w:lineRule="auto"/>
        <w:ind w:left="288" w:hanging="288"/>
        <w:rPr>
          <w:ins w:id="455" w:author="Mattias Frey" w:date="2017-11-10T11:53:00Z"/>
          <w:rFonts w:ascii="Times" w:hAnsi="Times"/>
          <w:lang w:val="en-US"/>
        </w:rPr>
      </w:pPr>
      <w:ins w:id="456" w:author="Mattias Frey" w:date="2017-11-10T11:53:00Z">
        <w:r w:rsidRPr="00B976D3">
          <w:rPr>
            <w:rStyle w:val="EndnoteReference"/>
            <w:rFonts w:ascii="Times" w:hAnsi="Times"/>
            <w:sz w:val="20"/>
            <w:szCs w:val="20"/>
            <w:vertAlign w:val="baseline"/>
          </w:rPr>
          <w:endnoteRef/>
        </w:r>
        <w:r w:rsidRPr="00B976D3">
          <w:rPr>
            <w:rFonts w:ascii="Times" w:hAnsi="Times"/>
            <w:sz w:val="20"/>
            <w:szCs w:val="20"/>
          </w:rPr>
          <w:t xml:space="preserve">  Fahlenbrach, ‘The E</w:t>
        </w:r>
        <w:r w:rsidR="006F5C9C">
          <w:rPr>
            <w:rFonts w:ascii="Times" w:hAnsi="Times"/>
            <w:sz w:val="20"/>
            <w:szCs w:val="20"/>
          </w:rPr>
          <w:t>motional Design of Music Videos</w:t>
        </w:r>
        <w:r w:rsidRPr="00B976D3">
          <w:rPr>
            <w:rFonts w:ascii="Times" w:hAnsi="Times"/>
            <w:sz w:val="20"/>
            <w:szCs w:val="20"/>
          </w:rPr>
          <w:t>’, p. 27.</w:t>
        </w:r>
      </w:ins>
    </w:p>
  </w:endnote>
  <w:endnote w:id="46">
    <w:p w14:paraId="47809D12" w14:textId="77777777"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See Bill Nichols, </w:t>
      </w:r>
      <w:r w:rsidRPr="00B976D3">
        <w:rPr>
          <w:rFonts w:ascii="Times" w:hAnsi="Times"/>
          <w:i/>
          <w:iCs/>
          <w:sz w:val="20"/>
          <w:szCs w:val="20"/>
        </w:rPr>
        <w:t>Blurred Boundaries: Questions of Meaning in Contemporary Culture</w:t>
      </w:r>
      <w:r w:rsidRPr="00B976D3">
        <w:rPr>
          <w:rFonts w:ascii="Times" w:hAnsi="Times"/>
          <w:sz w:val="20"/>
          <w:szCs w:val="20"/>
        </w:rPr>
        <w:t>, Bloomington: Indiana University Press, 1994, p. 94.</w:t>
      </w:r>
    </w:p>
  </w:endnote>
  <w:endnote w:id="47">
    <w:p w14:paraId="5724208A" w14:textId="1972172A"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Elisabeth Kirtsoglou, </w:t>
      </w:r>
      <w:r w:rsidRPr="00B976D3">
        <w:rPr>
          <w:rFonts w:ascii="Times" w:hAnsi="Times"/>
          <w:i/>
          <w:iCs/>
          <w:sz w:val="20"/>
          <w:szCs w:val="20"/>
        </w:rPr>
        <w:t>For the Love of Women: Gender, Identity and Same-Sex Relations in a Greek Provincial Town</w:t>
      </w:r>
      <w:r w:rsidRPr="00B976D3">
        <w:rPr>
          <w:rFonts w:ascii="Times" w:hAnsi="Times"/>
          <w:sz w:val="20"/>
          <w:szCs w:val="20"/>
        </w:rPr>
        <w:t>, London: Routledge, 2004, p. 34.</w:t>
      </w:r>
    </w:p>
  </w:endnote>
  <w:endnote w:id="48">
    <w:p w14:paraId="436CEFD7" w14:textId="7FE930B4" w:rsidR="004351AF" w:rsidRPr="00B976D3" w:rsidRDefault="004351AF" w:rsidP="00B976D3">
      <w:pPr>
        <w:pStyle w:val="EndnoteText"/>
        <w:spacing w:line="480" w:lineRule="auto"/>
        <w:ind w:left="288" w:hanging="288"/>
        <w:rPr>
          <w:rFonts w:ascii="Times" w:hAnsi="Times"/>
          <w:lang w:val="en-US"/>
        </w:rPr>
      </w:pPr>
      <w:r w:rsidRPr="00B976D3">
        <w:rPr>
          <w:rStyle w:val="EndnoteReference"/>
          <w:rFonts w:ascii="Times" w:hAnsi="Times"/>
          <w:vertAlign w:val="baseline"/>
        </w:rPr>
        <w:endnoteRef/>
      </w:r>
      <w:r w:rsidRPr="00B976D3">
        <w:rPr>
          <w:rFonts w:ascii="Times" w:hAnsi="Times"/>
        </w:rPr>
        <w:t xml:space="preserve">  Catalin Brylla, </w:t>
      </w:r>
      <w:ins w:id="463" w:author="Mattias Frey" w:date="2017-11-10T12:18:00Z">
        <w:r w:rsidR="006F5C9C">
          <w:rPr>
            <w:rFonts w:ascii="Times" w:hAnsi="Times"/>
          </w:rPr>
          <w:t>‘</w:t>
        </w:r>
      </w:ins>
      <w:r w:rsidRPr="00B976D3">
        <w:rPr>
          <w:rFonts w:ascii="Times" w:hAnsi="Times"/>
        </w:rPr>
        <w:t>Spectatorship and Alternative Portrayals of Blindness</w:t>
      </w:r>
      <w:ins w:id="464" w:author="Mattias Frey" w:date="2017-11-10T12:18:00Z">
        <w:r w:rsidR="006F5C9C">
          <w:rPr>
            <w:rFonts w:ascii="Times" w:hAnsi="Times"/>
          </w:rPr>
          <w:t>’</w:t>
        </w:r>
      </w:ins>
      <w:r w:rsidRPr="00B976D3">
        <w:rPr>
          <w:rFonts w:ascii="Times" w:hAnsi="Times"/>
        </w:rPr>
        <w:t>, in C</w:t>
      </w:r>
      <w:ins w:id="465" w:author="Mattias Frey" w:date="2017-11-10T12:18:00Z">
        <w:r w:rsidR="006F5C9C">
          <w:rPr>
            <w:rFonts w:ascii="Times" w:hAnsi="Times"/>
          </w:rPr>
          <w:t>atalin</w:t>
        </w:r>
      </w:ins>
      <w:del w:id="466" w:author="Mattias Frey" w:date="2017-11-10T12:18:00Z">
        <w:r w:rsidRPr="00B976D3" w:rsidDel="006F5C9C">
          <w:rPr>
            <w:rFonts w:ascii="Times" w:hAnsi="Times"/>
          </w:rPr>
          <w:delText>.</w:delText>
        </w:r>
      </w:del>
      <w:r w:rsidRPr="00B976D3">
        <w:rPr>
          <w:rFonts w:ascii="Times" w:hAnsi="Times"/>
        </w:rPr>
        <w:t xml:space="preserve"> Brylla and H</w:t>
      </w:r>
      <w:ins w:id="467" w:author="Mattias Frey" w:date="2017-11-10T12:18:00Z">
        <w:r w:rsidR="006F5C9C">
          <w:rPr>
            <w:rFonts w:ascii="Times" w:hAnsi="Times"/>
          </w:rPr>
          <w:t>elen</w:t>
        </w:r>
      </w:ins>
      <w:del w:id="468" w:author="Mattias Frey" w:date="2017-11-10T12:18:00Z">
        <w:r w:rsidRPr="00B976D3" w:rsidDel="006F5C9C">
          <w:rPr>
            <w:rFonts w:ascii="Times" w:hAnsi="Times"/>
          </w:rPr>
          <w:delText>.</w:delText>
        </w:r>
      </w:del>
      <w:r w:rsidRPr="00B976D3">
        <w:rPr>
          <w:rFonts w:ascii="Times" w:hAnsi="Times"/>
        </w:rPr>
        <w:t xml:space="preserve"> Hughes (eds), </w:t>
      </w:r>
      <w:r w:rsidRPr="00B976D3">
        <w:rPr>
          <w:rFonts w:ascii="Times" w:hAnsi="Times"/>
          <w:i/>
          <w:iCs/>
        </w:rPr>
        <w:t>Documentary and Disability</w:t>
      </w:r>
      <w:r w:rsidRPr="00B976D3">
        <w:rPr>
          <w:rFonts w:ascii="Times" w:hAnsi="Times"/>
        </w:rPr>
        <w:t>, London: Palgrave Macmillan, 2017.</w:t>
      </w:r>
      <w:r w:rsidRPr="00B976D3" w:rsidDel="00642BF2">
        <w:rPr>
          <w:rFonts w:ascii="Times" w:hAnsi="Times"/>
        </w:rPr>
        <w:t xml:space="preserve"> </w:t>
      </w:r>
    </w:p>
  </w:endnote>
  <w:endnote w:id="49">
    <w:p w14:paraId="2E8DF422" w14:textId="77777777" w:rsidR="004351AF" w:rsidRPr="00B976D3" w:rsidDel="000B7B95" w:rsidRDefault="004351AF" w:rsidP="00B976D3">
      <w:pPr>
        <w:pStyle w:val="EndnoteText"/>
        <w:spacing w:line="480" w:lineRule="auto"/>
        <w:ind w:left="288" w:hanging="288"/>
        <w:rPr>
          <w:del w:id="480" w:author="Mattias Frey" w:date="2017-11-10T11:59:00Z"/>
          <w:rFonts w:ascii="Times" w:hAnsi="Times"/>
          <w:lang w:val="en-US"/>
        </w:rPr>
      </w:pPr>
      <w:del w:id="481" w:author="Mattias Frey" w:date="2017-11-10T11:59:00Z">
        <w:r w:rsidRPr="00B976D3" w:rsidDel="000B7B95">
          <w:rPr>
            <w:rStyle w:val="EndnoteReference"/>
            <w:rFonts w:ascii="Times" w:hAnsi="Times"/>
            <w:vertAlign w:val="baseline"/>
          </w:rPr>
          <w:endnoteRef/>
        </w:r>
        <w:r w:rsidRPr="00B976D3" w:rsidDel="000B7B95">
          <w:rPr>
            <w:rFonts w:ascii="Times" w:hAnsi="Times"/>
          </w:rPr>
          <w:delText xml:space="preserve">  See Nichols, </w:delText>
        </w:r>
        <w:r w:rsidRPr="00B976D3" w:rsidDel="000B7B95">
          <w:rPr>
            <w:rFonts w:ascii="Times" w:hAnsi="Times"/>
            <w:i/>
            <w:iCs/>
          </w:rPr>
          <w:delText>Introduction to Documentary</w:delText>
        </w:r>
        <w:r w:rsidRPr="00B976D3" w:rsidDel="000B7B95">
          <w:rPr>
            <w:rFonts w:ascii="Times" w:hAnsi="Times"/>
            <w:iCs/>
          </w:rPr>
          <w:delText>,</w:delText>
        </w:r>
        <w:r w:rsidRPr="00B976D3" w:rsidDel="000B7B95">
          <w:rPr>
            <w:rFonts w:ascii="Times" w:hAnsi="Times" w:cs="Times New Roman"/>
            <w:color w:val="000000" w:themeColor="text1"/>
          </w:rPr>
          <w:delText xml:space="preserve"> p. 133.</w:delText>
        </w:r>
      </w:del>
    </w:p>
  </w:endnote>
  <w:endnote w:id="50">
    <w:p w14:paraId="539EDE2E" w14:textId="77777777" w:rsidR="000B7B95" w:rsidRPr="00B976D3" w:rsidRDefault="000B7B95" w:rsidP="000B7B95">
      <w:pPr>
        <w:pStyle w:val="EndnoteText"/>
        <w:spacing w:line="480" w:lineRule="auto"/>
        <w:ind w:left="288" w:hanging="288"/>
        <w:rPr>
          <w:ins w:id="489" w:author="Mattias Frey" w:date="2017-11-10T11:59:00Z"/>
          <w:rFonts w:ascii="Times" w:hAnsi="Times"/>
          <w:lang w:val="en-US"/>
        </w:rPr>
      </w:pPr>
      <w:ins w:id="490" w:author="Mattias Frey" w:date="2017-11-10T11:59:00Z">
        <w:r w:rsidRPr="00B976D3">
          <w:rPr>
            <w:rStyle w:val="EndnoteReference"/>
            <w:rFonts w:ascii="Times" w:hAnsi="Times"/>
            <w:vertAlign w:val="baseline"/>
          </w:rPr>
          <w:endnoteRef/>
        </w:r>
        <w:r w:rsidRPr="00B976D3">
          <w:rPr>
            <w:rFonts w:ascii="Times" w:hAnsi="Times"/>
          </w:rPr>
          <w:t xml:space="preserve">  See Nichols, </w:t>
        </w:r>
        <w:r w:rsidRPr="00B976D3">
          <w:rPr>
            <w:rFonts w:ascii="Times" w:hAnsi="Times"/>
            <w:i/>
            <w:iCs/>
          </w:rPr>
          <w:t>Introduction to Documentary</w:t>
        </w:r>
        <w:r w:rsidRPr="00B976D3">
          <w:rPr>
            <w:rFonts w:ascii="Times" w:hAnsi="Times"/>
            <w:iCs/>
          </w:rPr>
          <w:t>,</w:t>
        </w:r>
        <w:r w:rsidRPr="00B976D3">
          <w:rPr>
            <w:rFonts w:ascii="Times" w:hAnsi="Times" w:cs="Times New Roman"/>
            <w:color w:val="000000" w:themeColor="text1"/>
          </w:rPr>
          <w:t xml:space="preserve"> p. 133.</w:t>
        </w:r>
      </w:ins>
    </w:p>
  </w:endnote>
  <w:endnote w:id="51">
    <w:p w14:paraId="1CB349B0" w14:textId="67D443B4" w:rsidR="004351AF" w:rsidRPr="00B976D3" w:rsidRDefault="004351AF" w:rsidP="00B976D3">
      <w:pPr>
        <w:pStyle w:val="Bibliography"/>
        <w:spacing w:after="0" w:line="480" w:lineRule="auto"/>
        <w:ind w:left="288" w:hanging="288"/>
        <w:rPr>
          <w:rFonts w:ascii="Times" w:hAnsi="Times"/>
          <w:lang w:val="en-US"/>
        </w:rPr>
      </w:pPr>
      <w:r w:rsidRPr="00B976D3">
        <w:rPr>
          <w:rStyle w:val="EndnoteReference"/>
          <w:rFonts w:ascii="Times" w:hAnsi="Times"/>
          <w:sz w:val="20"/>
          <w:szCs w:val="20"/>
          <w:vertAlign w:val="baseline"/>
        </w:rPr>
        <w:endnoteRef/>
      </w:r>
      <w:r w:rsidRPr="00B976D3">
        <w:rPr>
          <w:rFonts w:ascii="Times" w:hAnsi="Times"/>
          <w:sz w:val="20"/>
          <w:szCs w:val="20"/>
        </w:rPr>
        <w:t xml:space="preserve">  Nash, ‘Documentary-for-the-Other’, pp. </w:t>
      </w:r>
      <w:r w:rsidRPr="00B976D3">
        <w:rPr>
          <w:rFonts w:ascii="Times" w:hAnsi="Times" w:cs="Times New Roman"/>
          <w:color w:val="000000" w:themeColor="text1"/>
          <w:sz w:val="20"/>
          <w:szCs w:val="20"/>
        </w:rPr>
        <w:t>237–8.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157A1" w14:textId="77777777" w:rsidR="004351AF" w:rsidRDefault="004351AF" w:rsidP="004351AF">
    <w:pPr>
      <w:pStyle w:val="Footer"/>
      <w:framePr w:wrap="none" w:vAnchor="text" w:hAnchor="margin" w:xAlign="center" w:y="1"/>
      <w:rPr>
        <w:ins w:id="534" w:author="Mattias Frey" w:date="2017-11-10T10:13:00Z"/>
        <w:rStyle w:val="PageNumber"/>
      </w:rPr>
    </w:pPr>
    <w:ins w:id="535" w:author="Mattias Frey" w:date="2017-11-10T10:13:00Z">
      <w:r>
        <w:rPr>
          <w:rStyle w:val="PageNumber"/>
        </w:rPr>
        <w:fldChar w:fldCharType="begin"/>
      </w:r>
      <w:r>
        <w:rPr>
          <w:rStyle w:val="PageNumber"/>
        </w:rPr>
        <w:instrText xml:space="preserve">PAGE  </w:instrText>
      </w:r>
      <w:r>
        <w:rPr>
          <w:rStyle w:val="PageNumber"/>
        </w:rPr>
        <w:fldChar w:fldCharType="end"/>
      </w:r>
    </w:ins>
  </w:p>
  <w:p w14:paraId="584BC069" w14:textId="77777777" w:rsidR="004351AF" w:rsidRDefault="00435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B4FB6" w14:textId="77777777" w:rsidR="00D40B8B" w:rsidRDefault="00D40B8B" w:rsidP="006C7ABC">
      <w:pPr>
        <w:spacing w:after="0" w:line="240" w:lineRule="auto"/>
      </w:pPr>
      <w:r>
        <w:separator/>
      </w:r>
    </w:p>
  </w:footnote>
  <w:footnote w:type="continuationSeparator" w:id="0">
    <w:p w14:paraId="1FC2E78F" w14:textId="77777777" w:rsidR="00D40B8B" w:rsidRDefault="00D40B8B" w:rsidP="006C7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73126" w14:textId="77777777" w:rsidR="006C1DCA" w:rsidRDefault="006C1DCA" w:rsidP="0062328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2B719" w14:textId="77777777" w:rsidR="006C1DCA" w:rsidRDefault="006C1DCA" w:rsidP="006C1DC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BCE87" w14:textId="77777777" w:rsidR="006C1DCA" w:rsidRDefault="006C1DCA" w:rsidP="0062328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5874">
      <w:rPr>
        <w:rStyle w:val="PageNumber"/>
        <w:noProof/>
      </w:rPr>
      <w:t>1</w:t>
    </w:r>
    <w:r>
      <w:rPr>
        <w:rStyle w:val="PageNumber"/>
      </w:rPr>
      <w:fldChar w:fldCharType="end"/>
    </w:r>
  </w:p>
  <w:p w14:paraId="3120A844" w14:textId="4D2B3B1D" w:rsidR="004351AF" w:rsidRPr="009334B4" w:rsidRDefault="004351AF" w:rsidP="006C1DCA">
    <w:pPr>
      <w:pStyle w:val="Header"/>
      <w:ind w:right="360"/>
      <w:jc w:val="right"/>
    </w:pPr>
  </w:p>
  <w:p w14:paraId="4CE4098D" w14:textId="77777777" w:rsidR="004351AF" w:rsidRDefault="004351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E4484"/>
    <w:multiLevelType w:val="hybridMultilevel"/>
    <w:tmpl w:val="BA98F482"/>
    <w:lvl w:ilvl="0" w:tplc="E4285AF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829BA"/>
    <w:multiLevelType w:val="hybridMultilevel"/>
    <w:tmpl w:val="C43CA86A"/>
    <w:lvl w:ilvl="0" w:tplc="469ADACE">
      <w:start w:val="2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DE543F"/>
    <w:multiLevelType w:val="hybridMultilevel"/>
    <w:tmpl w:val="FC6A1532"/>
    <w:lvl w:ilvl="0" w:tplc="058E844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AF626C"/>
    <w:multiLevelType w:val="hybridMultilevel"/>
    <w:tmpl w:val="BC9640D2"/>
    <w:lvl w:ilvl="0" w:tplc="858A70A4">
      <w:start w:val="20"/>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D255F1"/>
    <w:multiLevelType w:val="hybridMultilevel"/>
    <w:tmpl w:val="AEF2ECA8"/>
    <w:lvl w:ilvl="0" w:tplc="24204E9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0D6E0A"/>
    <w:multiLevelType w:val="hybridMultilevel"/>
    <w:tmpl w:val="80AC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E37520"/>
    <w:multiLevelType w:val="hybridMultilevel"/>
    <w:tmpl w:val="530A170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2"/>
  </w:num>
  <w:num w:numId="6">
    <w:abstractNumId w:val="5"/>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alin Brylla">
    <w15:presenceInfo w15:providerId="None" w15:userId="Catalin Brylla"/>
  </w15:person>
  <w15:person w15:author="Mattias Frey">
    <w15:presenceInfo w15:providerId="Windows Live" w15:userId="e5e112c7ac682648"/>
  </w15:person>
  <w15:person w15:author="cbrylla">
    <w15:presenceInfo w15:providerId="None" w15:userId="cbry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115"/>
    <w:rsid w:val="00003114"/>
    <w:rsid w:val="000052C2"/>
    <w:rsid w:val="000068FD"/>
    <w:rsid w:val="000103DD"/>
    <w:rsid w:val="00010F38"/>
    <w:rsid w:val="00010FF2"/>
    <w:rsid w:val="00011744"/>
    <w:rsid w:val="00011F1D"/>
    <w:rsid w:val="00012607"/>
    <w:rsid w:val="000139D2"/>
    <w:rsid w:val="0001519C"/>
    <w:rsid w:val="00016D4A"/>
    <w:rsid w:val="00021AE2"/>
    <w:rsid w:val="00022269"/>
    <w:rsid w:val="00022A9E"/>
    <w:rsid w:val="00034DBD"/>
    <w:rsid w:val="00037DB9"/>
    <w:rsid w:val="00040C9E"/>
    <w:rsid w:val="000432D8"/>
    <w:rsid w:val="000433F9"/>
    <w:rsid w:val="0004386E"/>
    <w:rsid w:val="00043CAA"/>
    <w:rsid w:val="00043FEA"/>
    <w:rsid w:val="00045D1E"/>
    <w:rsid w:val="00052A11"/>
    <w:rsid w:val="00052E97"/>
    <w:rsid w:val="000536FE"/>
    <w:rsid w:val="0005429D"/>
    <w:rsid w:val="00057458"/>
    <w:rsid w:val="000604F6"/>
    <w:rsid w:val="00062BAC"/>
    <w:rsid w:val="000652B2"/>
    <w:rsid w:val="0006541E"/>
    <w:rsid w:val="00072F73"/>
    <w:rsid w:val="00081692"/>
    <w:rsid w:val="00084AF5"/>
    <w:rsid w:val="00084B7E"/>
    <w:rsid w:val="000853BD"/>
    <w:rsid w:val="0008589F"/>
    <w:rsid w:val="000865CA"/>
    <w:rsid w:val="000866C1"/>
    <w:rsid w:val="00087AD4"/>
    <w:rsid w:val="00091269"/>
    <w:rsid w:val="0009612B"/>
    <w:rsid w:val="000968EF"/>
    <w:rsid w:val="000A2019"/>
    <w:rsid w:val="000A2282"/>
    <w:rsid w:val="000A38CB"/>
    <w:rsid w:val="000A3A6F"/>
    <w:rsid w:val="000A3B64"/>
    <w:rsid w:val="000A3D52"/>
    <w:rsid w:val="000A7CD6"/>
    <w:rsid w:val="000B0B6E"/>
    <w:rsid w:val="000B1A59"/>
    <w:rsid w:val="000B4CE9"/>
    <w:rsid w:val="000B5C34"/>
    <w:rsid w:val="000B7B95"/>
    <w:rsid w:val="000B7F89"/>
    <w:rsid w:val="000C3688"/>
    <w:rsid w:val="000C37B7"/>
    <w:rsid w:val="000C4AC1"/>
    <w:rsid w:val="000C5049"/>
    <w:rsid w:val="000C69D0"/>
    <w:rsid w:val="000D1FF1"/>
    <w:rsid w:val="000D2CF1"/>
    <w:rsid w:val="000D2CF5"/>
    <w:rsid w:val="000D36F7"/>
    <w:rsid w:val="000E21BB"/>
    <w:rsid w:val="000E2C1D"/>
    <w:rsid w:val="000E3536"/>
    <w:rsid w:val="000E36A8"/>
    <w:rsid w:val="000E7C16"/>
    <w:rsid w:val="000F2B40"/>
    <w:rsid w:val="000F6885"/>
    <w:rsid w:val="00100CC8"/>
    <w:rsid w:val="0010660B"/>
    <w:rsid w:val="00113E47"/>
    <w:rsid w:val="00115E3C"/>
    <w:rsid w:val="001217F2"/>
    <w:rsid w:val="001219A0"/>
    <w:rsid w:val="00123768"/>
    <w:rsid w:val="00125227"/>
    <w:rsid w:val="0012530F"/>
    <w:rsid w:val="00127DF1"/>
    <w:rsid w:val="00131F63"/>
    <w:rsid w:val="00134E5B"/>
    <w:rsid w:val="001408DD"/>
    <w:rsid w:val="0014616A"/>
    <w:rsid w:val="00152E26"/>
    <w:rsid w:val="00155DB2"/>
    <w:rsid w:val="001573BB"/>
    <w:rsid w:val="00160932"/>
    <w:rsid w:val="001616BD"/>
    <w:rsid w:val="00161F1F"/>
    <w:rsid w:val="00162FE1"/>
    <w:rsid w:val="00163CB9"/>
    <w:rsid w:val="00165922"/>
    <w:rsid w:val="001700BE"/>
    <w:rsid w:val="001701DE"/>
    <w:rsid w:val="00170F5E"/>
    <w:rsid w:val="00171394"/>
    <w:rsid w:val="0017236F"/>
    <w:rsid w:val="001744B7"/>
    <w:rsid w:val="00175DED"/>
    <w:rsid w:val="00176C6B"/>
    <w:rsid w:val="00176DDB"/>
    <w:rsid w:val="00177792"/>
    <w:rsid w:val="00180801"/>
    <w:rsid w:val="00184107"/>
    <w:rsid w:val="0018503D"/>
    <w:rsid w:val="00186D04"/>
    <w:rsid w:val="00190605"/>
    <w:rsid w:val="00190E7C"/>
    <w:rsid w:val="001A0058"/>
    <w:rsid w:val="001A0877"/>
    <w:rsid w:val="001A2782"/>
    <w:rsid w:val="001A4830"/>
    <w:rsid w:val="001A4D28"/>
    <w:rsid w:val="001A5288"/>
    <w:rsid w:val="001A7287"/>
    <w:rsid w:val="001B0C6D"/>
    <w:rsid w:val="001B4567"/>
    <w:rsid w:val="001B4B2C"/>
    <w:rsid w:val="001B5F44"/>
    <w:rsid w:val="001C0534"/>
    <w:rsid w:val="001C0E40"/>
    <w:rsid w:val="001C5E9A"/>
    <w:rsid w:val="001C5E9B"/>
    <w:rsid w:val="001D0999"/>
    <w:rsid w:val="001D1FBD"/>
    <w:rsid w:val="001D2E5E"/>
    <w:rsid w:val="001D4679"/>
    <w:rsid w:val="001D52A1"/>
    <w:rsid w:val="001E3248"/>
    <w:rsid w:val="001E3876"/>
    <w:rsid w:val="001E5FD1"/>
    <w:rsid w:val="001F6725"/>
    <w:rsid w:val="001F7EAE"/>
    <w:rsid w:val="00200C83"/>
    <w:rsid w:val="002067FB"/>
    <w:rsid w:val="00207F3B"/>
    <w:rsid w:val="0021033F"/>
    <w:rsid w:val="00213724"/>
    <w:rsid w:val="002170F9"/>
    <w:rsid w:val="00220157"/>
    <w:rsid w:val="00222035"/>
    <w:rsid w:val="00224681"/>
    <w:rsid w:val="00227C82"/>
    <w:rsid w:val="00230491"/>
    <w:rsid w:val="00236293"/>
    <w:rsid w:val="00237410"/>
    <w:rsid w:val="00240474"/>
    <w:rsid w:val="00243D74"/>
    <w:rsid w:val="00244ACE"/>
    <w:rsid w:val="00245F11"/>
    <w:rsid w:val="00255E85"/>
    <w:rsid w:val="00257BE6"/>
    <w:rsid w:val="00263DC6"/>
    <w:rsid w:val="00264474"/>
    <w:rsid w:val="00266C07"/>
    <w:rsid w:val="0028095D"/>
    <w:rsid w:val="00282FA0"/>
    <w:rsid w:val="00284F22"/>
    <w:rsid w:val="0028635B"/>
    <w:rsid w:val="002873B8"/>
    <w:rsid w:val="00292A57"/>
    <w:rsid w:val="00292D75"/>
    <w:rsid w:val="002936C3"/>
    <w:rsid w:val="00293FCE"/>
    <w:rsid w:val="00296071"/>
    <w:rsid w:val="002A2A36"/>
    <w:rsid w:val="002A3023"/>
    <w:rsid w:val="002A4007"/>
    <w:rsid w:val="002A68EC"/>
    <w:rsid w:val="002B1863"/>
    <w:rsid w:val="002B1F36"/>
    <w:rsid w:val="002B6CAB"/>
    <w:rsid w:val="002C0D80"/>
    <w:rsid w:val="002C228D"/>
    <w:rsid w:val="002C407F"/>
    <w:rsid w:val="002C61AD"/>
    <w:rsid w:val="002C7034"/>
    <w:rsid w:val="002C75DB"/>
    <w:rsid w:val="002D04A4"/>
    <w:rsid w:val="002D0F72"/>
    <w:rsid w:val="002D383A"/>
    <w:rsid w:val="002D448C"/>
    <w:rsid w:val="002D615E"/>
    <w:rsid w:val="002E2C24"/>
    <w:rsid w:val="002E6892"/>
    <w:rsid w:val="002F128C"/>
    <w:rsid w:val="002F56F6"/>
    <w:rsid w:val="002F579F"/>
    <w:rsid w:val="002F5E1D"/>
    <w:rsid w:val="0030013E"/>
    <w:rsid w:val="00300E3F"/>
    <w:rsid w:val="00301D11"/>
    <w:rsid w:val="003032F8"/>
    <w:rsid w:val="00314BE7"/>
    <w:rsid w:val="00315C2D"/>
    <w:rsid w:val="00315C33"/>
    <w:rsid w:val="00316ED0"/>
    <w:rsid w:val="003178FC"/>
    <w:rsid w:val="00326D9D"/>
    <w:rsid w:val="00326EB1"/>
    <w:rsid w:val="00327B15"/>
    <w:rsid w:val="00327E9C"/>
    <w:rsid w:val="00330AE4"/>
    <w:rsid w:val="00331314"/>
    <w:rsid w:val="003318D9"/>
    <w:rsid w:val="00333D81"/>
    <w:rsid w:val="00333DDB"/>
    <w:rsid w:val="00334B11"/>
    <w:rsid w:val="003359A8"/>
    <w:rsid w:val="00335C02"/>
    <w:rsid w:val="00336A1C"/>
    <w:rsid w:val="00342104"/>
    <w:rsid w:val="003549C6"/>
    <w:rsid w:val="00354D8E"/>
    <w:rsid w:val="00357433"/>
    <w:rsid w:val="00357C0E"/>
    <w:rsid w:val="00360372"/>
    <w:rsid w:val="0036045F"/>
    <w:rsid w:val="00364BC4"/>
    <w:rsid w:val="0036597F"/>
    <w:rsid w:val="00370D8B"/>
    <w:rsid w:val="00372BF8"/>
    <w:rsid w:val="003765D6"/>
    <w:rsid w:val="003771C6"/>
    <w:rsid w:val="003810AC"/>
    <w:rsid w:val="00384168"/>
    <w:rsid w:val="00385068"/>
    <w:rsid w:val="00387BEC"/>
    <w:rsid w:val="0039123A"/>
    <w:rsid w:val="00391A52"/>
    <w:rsid w:val="003922B2"/>
    <w:rsid w:val="00392EA7"/>
    <w:rsid w:val="003946CB"/>
    <w:rsid w:val="003953AA"/>
    <w:rsid w:val="00396A18"/>
    <w:rsid w:val="00397F08"/>
    <w:rsid w:val="003A011A"/>
    <w:rsid w:val="003A0BFF"/>
    <w:rsid w:val="003A16E7"/>
    <w:rsid w:val="003A205D"/>
    <w:rsid w:val="003A3D31"/>
    <w:rsid w:val="003A51C9"/>
    <w:rsid w:val="003A5B02"/>
    <w:rsid w:val="003A6568"/>
    <w:rsid w:val="003B045B"/>
    <w:rsid w:val="003B1424"/>
    <w:rsid w:val="003B2551"/>
    <w:rsid w:val="003B543C"/>
    <w:rsid w:val="003B5796"/>
    <w:rsid w:val="003B61B1"/>
    <w:rsid w:val="003C0058"/>
    <w:rsid w:val="003C0503"/>
    <w:rsid w:val="003C0F98"/>
    <w:rsid w:val="003C14B6"/>
    <w:rsid w:val="003C237B"/>
    <w:rsid w:val="003C350F"/>
    <w:rsid w:val="003C3A2D"/>
    <w:rsid w:val="003C4C69"/>
    <w:rsid w:val="003D0C13"/>
    <w:rsid w:val="003D14E0"/>
    <w:rsid w:val="003D3EFF"/>
    <w:rsid w:val="003D45FE"/>
    <w:rsid w:val="003E3729"/>
    <w:rsid w:val="003E4691"/>
    <w:rsid w:val="003E6045"/>
    <w:rsid w:val="003E6278"/>
    <w:rsid w:val="003E647D"/>
    <w:rsid w:val="003F1F5E"/>
    <w:rsid w:val="003F34B7"/>
    <w:rsid w:val="003F4652"/>
    <w:rsid w:val="003F5219"/>
    <w:rsid w:val="003F5816"/>
    <w:rsid w:val="003F7FBB"/>
    <w:rsid w:val="00402AAB"/>
    <w:rsid w:val="004067F6"/>
    <w:rsid w:val="004068C4"/>
    <w:rsid w:val="00406CCB"/>
    <w:rsid w:val="0040751F"/>
    <w:rsid w:val="00420DBF"/>
    <w:rsid w:val="004231B8"/>
    <w:rsid w:val="00423817"/>
    <w:rsid w:val="00426D8D"/>
    <w:rsid w:val="00434EC8"/>
    <w:rsid w:val="004351AF"/>
    <w:rsid w:val="0043530D"/>
    <w:rsid w:val="00435C22"/>
    <w:rsid w:val="00436BE0"/>
    <w:rsid w:val="0044130D"/>
    <w:rsid w:val="004419DF"/>
    <w:rsid w:val="00441B74"/>
    <w:rsid w:val="00443118"/>
    <w:rsid w:val="0044622C"/>
    <w:rsid w:val="00446269"/>
    <w:rsid w:val="00451296"/>
    <w:rsid w:val="00454117"/>
    <w:rsid w:val="004629E6"/>
    <w:rsid w:val="00463FF0"/>
    <w:rsid w:val="00464379"/>
    <w:rsid w:val="0046551C"/>
    <w:rsid w:val="0046568A"/>
    <w:rsid w:val="00467E22"/>
    <w:rsid w:val="00474C75"/>
    <w:rsid w:val="00475FEC"/>
    <w:rsid w:val="00482F14"/>
    <w:rsid w:val="00483253"/>
    <w:rsid w:val="00484B0C"/>
    <w:rsid w:val="004878D6"/>
    <w:rsid w:val="00492808"/>
    <w:rsid w:val="0049283C"/>
    <w:rsid w:val="004939F0"/>
    <w:rsid w:val="00496985"/>
    <w:rsid w:val="004A0964"/>
    <w:rsid w:val="004A0C64"/>
    <w:rsid w:val="004A1EEC"/>
    <w:rsid w:val="004A2963"/>
    <w:rsid w:val="004A3A70"/>
    <w:rsid w:val="004A49EE"/>
    <w:rsid w:val="004B2054"/>
    <w:rsid w:val="004B23E2"/>
    <w:rsid w:val="004B2BB6"/>
    <w:rsid w:val="004B4DA1"/>
    <w:rsid w:val="004B6D68"/>
    <w:rsid w:val="004C01CF"/>
    <w:rsid w:val="004C1E2F"/>
    <w:rsid w:val="004C4F78"/>
    <w:rsid w:val="004C5226"/>
    <w:rsid w:val="004C585C"/>
    <w:rsid w:val="004D1FF4"/>
    <w:rsid w:val="004E1EAF"/>
    <w:rsid w:val="004E207C"/>
    <w:rsid w:val="004E3394"/>
    <w:rsid w:val="004E559D"/>
    <w:rsid w:val="004E7600"/>
    <w:rsid w:val="004F064C"/>
    <w:rsid w:val="004F0DE1"/>
    <w:rsid w:val="004F4817"/>
    <w:rsid w:val="004F5BBA"/>
    <w:rsid w:val="004F5BED"/>
    <w:rsid w:val="004F5D9D"/>
    <w:rsid w:val="004F5EE6"/>
    <w:rsid w:val="004F694D"/>
    <w:rsid w:val="00500BBF"/>
    <w:rsid w:val="00501041"/>
    <w:rsid w:val="0050241E"/>
    <w:rsid w:val="00512BFD"/>
    <w:rsid w:val="005168B0"/>
    <w:rsid w:val="00517362"/>
    <w:rsid w:val="00520321"/>
    <w:rsid w:val="00520F27"/>
    <w:rsid w:val="005224A0"/>
    <w:rsid w:val="00524A66"/>
    <w:rsid w:val="005254F6"/>
    <w:rsid w:val="00525FB8"/>
    <w:rsid w:val="0052704C"/>
    <w:rsid w:val="00527275"/>
    <w:rsid w:val="00530044"/>
    <w:rsid w:val="005307ED"/>
    <w:rsid w:val="00535954"/>
    <w:rsid w:val="00537C7F"/>
    <w:rsid w:val="00542C97"/>
    <w:rsid w:val="00543560"/>
    <w:rsid w:val="00543B34"/>
    <w:rsid w:val="00545AE3"/>
    <w:rsid w:val="00551115"/>
    <w:rsid w:val="0055135D"/>
    <w:rsid w:val="0055210C"/>
    <w:rsid w:val="00552248"/>
    <w:rsid w:val="005552BD"/>
    <w:rsid w:val="0055552A"/>
    <w:rsid w:val="00556B86"/>
    <w:rsid w:val="00556DD9"/>
    <w:rsid w:val="005578C0"/>
    <w:rsid w:val="00557C7F"/>
    <w:rsid w:val="00561769"/>
    <w:rsid w:val="00562B37"/>
    <w:rsid w:val="00571954"/>
    <w:rsid w:val="00572F8E"/>
    <w:rsid w:val="00573EBF"/>
    <w:rsid w:val="00575F81"/>
    <w:rsid w:val="0058131E"/>
    <w:rsid w:val="005820F4"/>
    <w:rsid w:val="005823EF"/>
    <w:rsid w:val="00584B43"/>
    <w:rsid w:val="0058623B"/>
    <w:rsid w:val="005862E0"/>
    <w:rsid w:val="00586E28"/>
    <w:rsid w:val="00591F5A"/>
    <w:rsid w:val="00591FCE"/>
    <w:rsid w:val="0059300F"/>
    <w:rsid w:val="005932C2"/>
    <w:rsid w:val="0059451B"/>
    <w:rsid w:val="00594D54"/>
    <w:rsid w:val="00595F49"/>
    <w:rsid w:val="005A0ACB"/>
    <w:rsid w:val="005A2EAA"/>
    <w:rsid w:val="005A3EF4"/>
    <w:rsid w:val="005A4E0E"/>
    <w:rsid w:val="005A583C"/>
    <w:rsid w:val="005A707A"/>
    <w:rsid w:val="005B13F4"/>
    <w:rsid w:val="005B293E"/>
    <w:rsid w:val="005B5118"/>
    <w:rsid w:val="005B5E5D"/>
    <w:rsid w:val="005B6901"/>
    <w:rsid w:val="005C11A8"/>
    <w:rsid w:val="005C17C6"/>
    <w:rsid w:val="005C18EB"/>
    <w:rsid w:val="005C1937"/>
    <w:rsid w:val="005C20B9"/>
    <w:rsid w:val="005C2CE4"/>
    <w:rsid w:val="005C409D"/>
    <w:rsid w:val="005D1022"/>
    <w:rsid w:val="005D27B0"/>
    <w:rsid w:val="005D3DB8"/>
    <w:rsid w:val="005D71FD"/>
    <w:rsid w:val="005E0EB3"/>
    <w:rsid w:val="005E22DD"/>
    <w:rsid w:val="005E319B"/>
    <w:rsid w:val="005E351C"/>
    <w:rsid w:val="005E3C54"/>
    <w:rsid w:val="005E4360"/>
    <w:rsid w:val="005F1DB2"/>
    <w:rsid w:val="005F3102"/>
    <w:rsid w:val="005F56E8"/>
    <w:rsid w:val="005F631C"/>
    <w:rsid w:val="0060177A"/>
    <w:rsid w:val="00604051"/>
    <w:rsid w:val="0060624F"/>
    <w:rsid w:val="00610684"/>
    <w:rsid w:val="0061172B"/>
    <w:rsid w:val="00613169"/>
    <w:rsid w:val="0062063B"/>
    <w:rsid w:val="00623209"/>
    <w:rsid w:val="006254D0"/>
    <w:rsid w:val="00626788"/>
    <w:rsid w:val="00627538"/>
    <w:rsid w:val="00636401"/>
    <w:rsid w:val="0063659E"/>
    <w:rsid w:val="00637CDA"/>
    <w:rsid w:val="0064020C"/>
    <w:rsid w:val="006413FD"/>
    <w:rsid w:val="00642BF2"/>
    <w:rsid w:val="00646D52"/>
    <w:rsid w:val="00651024"/>
    <w:rsid w:val="00651699"/>
    <w:rsid w:val="006519C5"/>
    <w:rsid w:val="00652DA4"/>
    <w:rsid w:val="00654F4B"/>
    <w:rsid w:val="006562A7"/>
    <w:rsid w:val="00656A74"/>
    <w:rsid w:val="00660303"/>
    <w:rsid w:val="00662CA9"/>
    <w:rsid w:val="0066318C"/>
    <w:rsid w:val="00663719"/>
    <w:rsid w:val="00664197"/>
    <w:rsid w:val="00664226"/>
    <w:rsid w:val="0066453E"/>
    <w:rsid w:val="00665F7C"/>
    <w:rsid w:val="00666EBD"/>
    <w:rsid w:val="006701B9"/>
    <w:rsid w:val="00672193"/>
    <w:rsid w:val="006721D0"/>
    <w:rsid w:val="006731C9"/>
    <w:rsid w:val="00673392"/>
    <w:rsid w:val="00674BA6"/>
    <w:rsid w:val="00674C07"/>
    <w:rsid w:val="006768B8"/>
    <w:rsid w:val="00677F0D"/>
    <w:rsid w:val="00680DFE"/>
    <w:rsid w:val="00682720"/>
    <w:rsid w:val="0068283C"/>
    <w:rsid w:val="006846A3"/>
    <w:rsid w:val="00687225"/>
    <w:rsid w:val="0069218A"/>
    <w:rsid w:val="00693CAE"/>
    <w:rsid w:val="00694633"/>
    <w:rsid w:val="006972E4"/>
    <w:rsid w:val="0069738F"/>
    <w:rsid w:val="00697D25"/>
    <w:rsid w:val="00697E99"/>
    <w:rsid w:val="006A01FB"/>
    <w:rsid w:val="006A30B2"/>
    <w:rsid w:val="006A5070"/>
    <w:rsid w:val="006A5A38"/>
    <w:rsid w:val="006A5F2C"/>
    <w:rsid w:val="006B0E5F"/>
    <w:rsid w:val="006B1195"/>
    <w:rsid w:val="006B4545"/>
    <w:rsid w:val="006B5C43"/>
    <w:rsid w:val="006B6D71"/>
    <w:rsid w:val="006B7806"/>
    <w:rsid w:val="006B7CE1"/>
    <w:rsid w:val="006C1600"/>
    <w:rsid w:val="006C1DCA"/>
    <w:rsid w:val="006C2AFC"/>
    <w:rsid w:val="006C7ABC"/>
    <w:rsid w:val="006D1985"/>
    <w:rsid w:val="006E191B"/>
    <w:rsid w:val="006E2F7D"/>
    <w:rsid w:val="006E3E5D"/>
    <w:rsid w:val="006E6EDB"/>
    <w:rsid w:val="006E6FC0"/>
    <w:rsid w:val="006F2ABA"/>
    <w:rsid w:val="006F37EA"/>
    <w:rsid w:val="006F5C9C"/>
    <w:rsid w:val="006F5F8E"/>
    <w:rsid w:val="006F640C"/>
    <w:rsid w:val="006F746D"/>
    <w:rsid w:val="006F7648"/>
    <w:rsid w:val="006F7840"/>
    <w:rsid w:val="00703B35"/>
    <w:rsid w:val="00706500"/>
    <w:rsid w:val="00707DED"/>
    <w:rsid w:val="0071039E"/>
    <w:rsid w:val="0071181B"/>
    <w:rsid w:val="007149DC"/>
    <w:rsid w:val="00714DCA"/>
    <w:rsid w:val="00716D34"/>
    <w:rsid w:val="00717D4F"/>
    <w:rsid w:val="00721422"/>
    <w:rsid w:val="00721DB4"/>
    <w:rsid w:val="00721EA5"/>
    <w:rsid w:val="00723FD2"/>
    <w:rsid w:val="0072511E"/>
    <w:rsid w:val="0072670B"/>
    <w:rsid w:val="00727800"/>
    <w:rsid w:val="00730113"/>
    <w:rsid w:val="00730245"/>
    <w:rsid w:val="00730CAE"/>
    <w:rsid w:val="007335D2"/>
    <w:rsid w:val="00733F1E"/>
    <w:rsid w:val="00734BC8"/>
    <w:rsid w:val="00735837"/>
    <w:rsid w:val="00735B9E"/>
    <w:rsid w:val="007368B5"/>
    <w:rsid w:val="007370F5"/>
    <w:rsid w:val="0073795E"/>
    <w:rsid w:val="00740695"/>
    <w:rsid w:val="0074192B"/>
    <w:rsid w:val="00745F1E"/>
    <w:rsid w:val="007502C1"/>
    <w:rsid w:val="00751533"/>
    <w:rsid w:val="0075158A"/>
    <w:rsid w:val="00751E27"/>
    <w:rsid w:val="0075282D"/>
    <w:rsid w:val="00753835"/>
    <w:rsid w:val="00755445"/>
    <w:rsid w:val="00756D68"/>
    <w:rsid w:val="00761DC8"/>
    <w:rsid w:val="007621D3"/>
    <w:rsid w:val="0076258A"/>
    <w:rsid w:val="0076316A"/>
    <w:rsid w:val="007653BF"/>
    <w:rsid w:val="007654A6"/>
    <w:rsid w:val="007659A4"/>
    <w:rsid w:val="00766927"/>
    <w:rsid w:val="007677D6"/>
    <w:rsid w:val="00770F3C"/>
    <w:rsid w:val="00771909"/>
    <w:rsid w:val="00777601"/>
    <w:rsid w:val="00780E9B"/>
    <w:rsid w:val="00782D13"/>
    <w:rsid w:val="00785B9C"/>
    <w:rsid w:val="00785F53"/>
    <w:rsid w:val="00790B67"/>
    <w:rsid w:val="00791FB1"/>
    <w:rsid w:val="00792DBB"/>
    <w:rsid w:val="007977FF"/>
    <w:rsid w:val="007A0771"/>
    <w:rsid w:val="007A1140"/>
    <w:rsid w:val="007A20DB"/>
    <w:rsid w:val="007A5EC6"/>
    <w:rsid w:val="007B0E1C"/>
    <w:rsid w:val="007B141E"/>
    <w:rsid w:val="007B419D"/>
    <w:rsid w:val="007B5988"/>
    <w:rsid w:val="007B5ABE"/>
    <w:rsid w:val="007B7F1A"/>
    <w:rsid w:val="007C1A74"/>
    <w:rsid w:val="007C1CE4"/>
    <w:rsid w:val="007C1EC6"/>
    <w:rsid w:val="007C5569"/>
    <w:rsid w:val="007C6CA5"/>
    <w:rsid w:val="007C72BC"/>
    <w:rsid w:val="007C7441"/>
    <w:rsid w:val="007C7756"/>
    <w:rsid w:val="007D0D83"/>
    <w:rsid w:val="007D16F5"/>
    <w:rsid w:val="007D41D5"/>
    <w:rsid w:val="007D454F"/>
    <w:rsid w:val="007D478E"/>
    <w:rsid w:val="007E1CD7"/>
    <w:rsid w:val="007E4707"/>
    <w:rsid w:val="007E4B90"/>
    <w:rsid w:val="007E7CD9"/>
    <w:rsid w:val="007F2971"/>
    <w:rsid w:val="007F473E"/>
    <w:rsid w:val="007F7DB4"/>
    <w:rsid w:val="0080049A"/>
    <w:rsid w:val="00801F80"/>
    <w:rsid w:val="00804E8C"/>
    <w:rsid w:val="00811F9E"/>
    <w:rsid w:val="00812D9A"/>
    <w:rsid w:val="00812F77"/>
    <w:rsid w:val="00814D01"/>
    <w:rsid w:val="00815812"/>
    <w:rsid w:val="00820BBB"/>
    <w:rsid w:val="008220A6"/>
    <w:rsid w:val="008244A1"/>
    <w:rsid w:val="0082517B"/>
    <w:rsid w:val="00827073"/>
    <w:rsid w:val="008314A6"/>
    <w:rsid w:val="00832D62"/>
    <w:rsid w:val="00835097"/>
    <w:rsid w:val="00840451"/>
    <w:rsid w:val="00842038"/>
    <w:rsid w:val="00843150"/>
    <w:rsid w:val="0084350D"/>
    <w:rsid w:val="008447E2"/>
    <w:rsid w:val="0084656E"/>
    <w:rsid w:val="008469A4"/>
    <w:rsid w:val="008537A6"/>
    <w:rsid w:val="00855B4B"/>
    <w:rsid w:val="00860218"/>
    <w:rsid w:val="008628B9"/>
    <w:rsid w:val="00862E71"/>
    <w:rsid w:val="008641D0"/>
    <w:rsid w:val="00865EF0"/>
    <w:rsid w:val="00870812"/>
    <w:rsid w:val="00875606"/>
    <w:rsid w:val="0087573E"/>
    <w:rsid w:val="00876BE3"/>
    <w:rsid w:val="0087711C"/>
    <w:rsid w:val="00877393"/>
    <w:rsid w:val="008828E0"/>
    <w:rsid w:val="00883343"/>
    <w:rsid w:val="00883744"/>
    <w:rsid w:val="00884F4D"/>
    <w:rsid w:val="00886F57"/>
    <w:rsid w:val="00894919"/>
    <w:rsid w:val="00896FBA"/>
    <w:rsid w:val="008A2E5F"/>
    <w:rsid w:val="008A52FF"/>
    <w:rsid w:val="008A7042"/>
    <w:rsid w:val="008B3DD5"/>
    <w:rsid w:val="008B53F6"/>
    <w:rsid w:val="008C0814"/>
    <w:rsid w:val="008C2590"/>
    <w:rsid w:val="008C2FF7"/>
    <w:rsid w:val="008C43B2"/>
    <w:rsid w:val="008C5CC9"/>
    <w:rsid w:val="008C6D19"/>
    <w:rsid w:val="008D0F17"/>
    <w:rsid w:val="008D15D0"/>
    <w:rsid w:val="008D20C0"/>
    <w:rsid w:val="008D4C63"/>
    <w:rsid w:val="008D6D18"/>
    <w:rsid w:val="008D7A23"/>
    <w:rsid w:val="008E0DBF"/>
    <w:rsid w:val="008E2ADC"/>
    <w:rsid w:val="008E30A5"/>
    <w:rsid w:val="008E5BCF"/>
    <w:rsid w:val="008E77DF"/>
    <w:rsid w:val="008F2BB2"/>
    <w:rsid w:val="008F6272"/>
    <w:rsid w:val="009067F4"/>
    <w:rsid w:val="009077AA"/>
    <w:rsid w:val="009128E9"/>
    <w:rsid w:val="009149AE"/>
    <w:rsid w:val="00914BFD"/>
    <w:rsid w:val="00915A53"/>
    <w:rsid w:val="00917CC7"/>
    <w:rsid w:val="00922BC7"/>
    <w:rsid w:val="00922F79"/>
    <w:rsid w:val="00923524"/>
    <w:rsid w:val="00924087"/>
    <w:rsid w:val="009334B4"/>
    <w:rsid w:val="009341E6"/>
    <w:rsid w:val="00934A9B"/>
    <w:rsid w:val="00935F84"/>
    <w:rsid w:val="00936D02"/>
    <w:rsid w:val="00941791"/>
    <w:rsid w:val="00941F6B"/>
    <w:rsid w:val="00942733"/>
    <w:rsid w:val="00943754"/>
    <w:rsid w:val="00945786"/>
    <w:rsid w:val="00951690"/>
    <w:rsid w:val="009523CC"/>
    <w:rsid w:val="00954641"/>
    <w:rsid w:val="00957526"/>
    <w:rsid w:val="00962821"/>
    <w:rsid w:val="00962B79"/>
    <w:rsid w:val="00966117"/>
    <w:rsid w:val="00966A2C"/>
    <w:rsid w:val="00970621"/>
    <w:rsid w:val="00976053"/>
    <w:rsid w:val="009805CC"/>
    <w:rsid w:val="009806A6"/>
    <w:rsid w:val="009807AD"/>
    <w:rsid w:val="00980C6D"/>
    <w:rsid w:val="00981D5D"/>
    <w:rsid w:val="0098437D"/>
    <w:rsid w:val="009917AF"/>
    <w:rsid w:val="00992C38"/>
    <w:rsid w:val="009959CE"/>
    <w:rsid w:val="00995D8C"/>
    <w:rsid w:val="00996B83"/>
    <w:rsid w:val="00997DEF"/>
    <w:rsid w:val="009A1A31"/>
    <w:rsid w:val="009A1F55"/>
    <w:rsid w:val="009A1F85"/>
    <w:rsid w:val="009A3116"/>
    <w:rsid w:val="009A3251"/>
    <w:rsid w:val="009A3978"/>
    <w:rsid w:val="009A5817"/>
    <w:rsid w:val="009A5908"/>
    <w:rsid w:val="009B17A3"/>
    <w:rsid w:val="009B2E81"/>
    <w:rsid w:val="009B3496"/>
    <w:rsid w:val="009B37BA"/>
    <w:rsid w:val="009B507B"/>
    <w:rsid w:val="009B61E5"/>
    <w:rsid w:val="009C0B84"/>
    <w:rsid w:val="009C3BC2"/>
    <w:rsid w:val="009D086B"/>
    <w:rsid w:val="009D0B7D"/>
    <w:rsid w:val="009D4F00"/>
    <w:rsid w:val="009D6004"/>
    <w:rsid w:val="009D6E5B"/>
    <w:rsid w:val="009E3437"/>
    <w:rsid w:val="009E51E3"/>
    <w:rsid w:val="009F2333"/>
    <w:rsid w:val="009F4521"/>
    <w:rsid w:val="009F73AA"/>
    <w:rsid w:val="00A00A26"/>
    <w:rsid w:val="00A01A34"/>
    <w:rsid w:val="00A03F62"/>
    <w:rsid w:val="00A04467"/>
    <w:rsid w:val="00A0689D"/>
    <w:rsid w:val="00A06B51"/>
    <w:rsid w:val="00A10015"/>
    <w:rsid w:val="00A107BC"/>
    <w:rsid w:val="00A125DC"/>
    <w:rsid w:val="00A137B2"/>
    <w:rsid w:val="00A13FB3"/>
    <w:rsid w:val="00A14A8C"/>
    <w:rsid w:val="00A15125"/>
    <w:rsid w:val="00A159ED"/>
    <w:rsid w:val="00A17AD1"/>
    <w:rsid w:val="00A24FC9"/>
    <w:rsid w:val="00A25D91"/>
    <w:rsid w:val="00A263A3"/>
    <w:rsid w:val="00A31EED"/>
    <w:rsid w:val="00A3249B"/>
    <w:rsid w:val="00A33042"/>
    <w:rsid w:val="00A33EC0"/>
    <w:rsid w:val="00A35D3B"/>
    <w:rsid w:val="00A35D6B"/>
    <w:rsid w:val="00A40D02"/>
    <w:rsid w:val="00A410A0"/>
    <w:rsid w:val="00A41249"/>
    <w:rsid w:val="00A442E5"/>
    <w:rsid w:val="00A46420"/>
    <w:rsid w:val="00A5020C"/>
    <w:rsid w:val="00A51CF4"/>
    <w:rsid w:val="00A51DE9"/>
    <w:rsid w:val="00A5341E"/>
    <w:rsid w:val="00A536BC"/>
    <w:rsid w:val="00A550D2"/>
    <w:rsid w:val="00A5620A"/>
    <w:rsid w:val="00A613EC"/>
    <w:rsid w:val="00A650D8"/>
    <w:rsid w:val="00A732A5"/>
    <w:rsid w:val="00A752B7"/>
    <w:rsid w:val="00A84D40"/>
    <w:rsid w:val="00A8749B"/>
    <w:rsid w:val="00A904DD"/>
    <w:rsid w:val="00A92B3E"/>
    <w:rsid w:val="00A93EC0"/>
    <w:rsid w:val="00A95CD1"/>
    <w:rsid w:val="00A9618C"/>
    <w:rsid w:val="00A96A9C"/>
    <w:rsid w:val="00AA2B77"/>
    <w:rsid w:val="00AA3D2F"/>
    <w:rsid w:val="00AA4798"/>
    <w:rsid w:val="00AA57AD"/>
    <w:rsid w:val="00AA7040"/>
    <w:rsid w:val="00AB3347"/>
    <w:rsid w:val="00AB34F0"/>
    <w:rsid w:val="00AB5874"/>
    <w:rsid w:val="00AC3B55"/>
    <w:rsid w:val="00AC3B7F"/>
    <w:rsid w:val="00AC3E9D"/>
    <w:rsid w:val="00AD2D66"/>
    <w:rsid w:val="00AD35BA"/>
    <w:rsid w:val="00AD6051"/>
    <w:rsid w:val="00AE297F"/>
    <w:rsid w:val="00AE357D"/>
    <w:rsid w:val="00AE38A7"/>
    <w:rsid w:val="00AE7125"/>
    <w:rsid w:val="00AF0105"/>
    <w:rsid w:val="00AF396B"/>
    <w:rsid w:val="00AF3A61"/>
    <w:rsid w:val="00B016B8"/>
    <w:rsid w:val="00B0392D"/>
    <w:rsid w:val="00B128A6"/>
    <w:rsid w:val="00B13AAE"/>
    <w:rsid w:val="00B210AC"/>
    <w:rsid w:val="00B2251A"/>
    <w:rsid w:val="00B2712A"/>
    <w:rsid w:val="00B279FB"/>
    <w:rsid w:val="00B27A7A"/>
    <w:rsid w:val="00B36914"/>
    <w:rsid w:val="00B36A3D"/>
    <w:rsid w:val="00B36B70"/>
    <w:rsid w:val="00B37951"/>
    <w:rsid w:val="00B441CE"/>
    <w:rsid w:val="00B457CF"/>
    <w:rsid w:val="00B47930"/>
    <w:rsid w:val="00B547F2"/>
    <w:rsid w:val="00B627C2"/>
    <w:rsid w:val="00B63523"/>
    <w:rsid w:val="00B65EA3"/>
    <w:rsid w:val="00B66F2C"/>
    <w:rsid w:val="00B734F4"/>
    <w:rsid w:val="00B74705"/>
    <w:rsid w:val="00B803CE"/>
    <w:rsid w:val="00B80C46"/>
    <w:rsid w:val="00B82CAC"/>
    <w:rsid w:val="00B82D42"/>
    <w:rsid w:val="00B83154"/>
    <w:rsid w:val="00B86C0D"/>
    <w:rsid w:val="00B87BE0"/>
    <w:rsid w:val="00B90C82"/>
    <w:rsid w:val="00B91D94"/>
    <w:rsid w:val="00B93281"/>
    <w:rsid w:val="00B93AF2"/>
    <w:rsid w:val="00B93B62"/>
    <w:rsid w:val="00B9481C"/>
    <w:rsid w:val="00B95639"/>
    <w:rsid w:val="00B96168"/>
    <w:rsid w:val="00B976D3"/>
    <w:rsid w:val="00BA11FF"/>
    <w:rsid w:val="00BA26B5"/>
    <w:rsid w:val="00BA3001"/>
    <w:rsid w:val="00BA5A0D"/>
    <w:rsid w:val="00BA6280"/>
    <w:rsid w:val="00BB216D"/>
    <w:rsid w:val="00BB30A7"/>
    <w:rsid w:val="00BB3A55"/>
    <w:rsid w:val="00BB4970"/>
    <w:rsid w:val="00BC0856"/>
    <w:rsid w:val="00BC3447"/>
    <w:rsid w:val="00BC5A8F"/>
    <w:rsid w:val="00BC7FEA"/>
    <w:rsid w:val="00BD403F"/>
    <w:rsid w:val="00BD61D9"/>
    <w:rsid w:val="00BE122E"/>
    <w:rsid w:val="00BE3D04"/>
    <w:rsid w:val="00BE5146"/>
    <w:rsid w:val="00BE5DBC"/>
    <w:rsid w:val="00BF17EF"/>
    <w:rsid w:val="00BF4375"/>
    <w:rsid w:val="00BF564B"/>
    <w:rsid w:val="00BF79CA"/>
    <w:rsid w:val="00C00585"/>
    <w:rsid w:val="00C00D42"/>
    <w:rsid w:val="00C015DC"/>
    <w:rsid w:val="00C0220D"/>
    <w:rsid w:val="00C033F5"/>
    <w:rsid w:val="00C03595"/>
    <w:rsid w:val="00C037CB"/>
    <w:rsid w:val="00C04958"/>
    <w:rsid w:val="00C0648D"/>
    <w:rsid w:val="00C121A0"/>
    <w:rsid w:val="00C13B7C"/>
    <w:rsid w:val="00C14F3F"/>
    <w:rsid w:val="00C15045"/>
    <w:rsid w:val="00C1594F"/>
    <w:rsid w:val="00C15CA6"/>
    <w:rsid w:val="00C21487"/>
    <w:rsid w:val="00C21C3B"/>
    <w:rsid w:val="00C22601"/>
    <w:rsid w:val="00C22F7B"/>
    <w:rsid w:val="00C26DCD"/>
    <w:rsid w:val="00C30B8C"/>
    <w:rsid w:val="00C30C59"/>
    <w:rsid w:val="00C32834"/>
    <w:rsid w:val="00C34E20"/>
    <w:rsid w:val="00C40144"/>
    <w:rsid w:val="00C4141E"/>
    <w:rsid w:val="00C41ADB"/>
    <w:rsid w:val="00C421B4"/>
    <w:rsid w:val="00C428D8"/>
    <w:rsid w:val="00C42956"/>
    <w:rsid w:val="00C43F4A"/>
    <w:rsid w:val="00C45D3E"/>
    <w:rsid w:val="00C55628"/>
    <w:rsid w:val="00C56E16"/>
    <w:rsid w:val="00C576B5"/>
    <w:rsid w:val="00C61F41"/>
    <w:rsid w:val="00C635D7"/>
    <w:rsid w:val="00C63886"/>
    <w:rsid w:val="00C65337"/>
    <w:rsid w:val="00C75C28"/>
    <w:rsid w:val="00C76BEE"/>
    <w:rsid w:val="00C77CFB"/>
    <w:rsid w:val="00C81A8D"/>
    <w:rsid w:val="00C81E8A"/>
    <w:rsid w:val="00C828D5"/>
    <w:rsid w:val="00C8294F"/>
    <w:rsid w:val="00C86055"/>
    <w:rsid w:val="00C86316"/>
    <w:rsid w:val="00C87D75"/>
    <w:rsid w:val="00C92A1D"/>
    <w:rsid w:val="00C94749"/>
    <w:rsid w:val="00C94DC7"/>
    <w:rsid w:val="00C96B85"/>
    <w:rsid w:val="00C97228"/>
    <w:rsid w:val="00C973BF"/>
    <w:rsid w:val="00C9791E"/>
    <w:rsid w:val="00CA0D02"/>
    <w:rsid w:val="00CA501E"/>
    <w:rsid w:val="00CA7FC0"/>
    <w:rsid w:val="00CB1887"/>
    <w:rsid w:val="00CB33AC"/>
    <w:rsid w:val="00CB3871"/>
    <w:rsid w:val="00CB3C0B"/>
    <w:rsid w:val="00CB4B6A"/>
    <w:rsid w:val="00CB618D"/>
    <w:rsid w:val="00CB6355"/>
    <w:rsid w:val="00CB6C7C"/>
    <w:rsid w:val="00CB7B9A"/>
    <w:rsid w:val="00CB7BE3"/>
    <w:rsid w:val="00CC068D"/>
    <w:rsid w:val="00CC0AE2"/>
    <w:rsid w:val="00CC0D30"/>
    <w:rsid w:val="00CC46D9"/>
    <w:rsid w:val="00CC501B"/>
    <w:rsid w:val="00CC6D30"/>
    <w:rsid w:val="00CD1FFF"/>
    <w:rsid w:val="00CD22A9"/>
    <w:rsid w:val="00CD50D9"/>
    <w:rsid w:val="00CD5572"/>
    <w:rsid w:val="00CE082B"/>
    <w:rsid w:val="00CE133F"/>
    <w:rsid w:val="00CE4355"/>
    <w:rsid w:val="00CE4592"/>
    <w:rsid w:val="00CE5DA3"/>
    <w:rsid w:val="00CE76D9"/>
    <w:rsid w:val="00CF0902"/>
    <w:rsid w:val="00D0255F"/>
    <w:rsid w:val="00D04005"/>
    <w:rsid w:val="00D0619A"/>
    <w:rsid w:val="00D0738A"/>
    <w:rsid w:val="00D10B70"/>
    <w:rsid w:val="00D10F4C"/>
    <w:rsid w:val="00D11B24"/>
    <w:rsid w:val="00D11EC1"/>
    <w:rsid w:val="00D1259E"/>
    <w:rsid w:val="00D1380F"/>
    <w:rsid w:val="00D16622"/>
    <w:rsid w:val="00D17DF3"/>
    <w:rsid w:val="00D224A0"/>
    <w:rsid w:val="00D24919"/>
    <w:rsid w:val="00D318C3"/>
    <w:rsid w:val="00D33E61"/>
    <w:rsid w:val="00D343D9"/>
    <w:rsid w:val="00D36958"/>
    <w:rsid w:val="00D40950"/>
    <w:rsid w:val="00D40B8B"/>
    <w:rsid w:val="00D5139D"/>
    <w:rsid w:val="00D5240D"/>
    <w:rsid w:val="00D53430"/>
    <w:rsid w:val="00D53622"/>
    <w:rsid w:val="00D53D31"/>
    <w:rsid w:val="00D5486B"/>
    <w:rsid w:val="00D57016"/>
    <w:rsid w:val="00D60711"/>
    <w:rsid w:val="00D607DF"/>
    <w:rsid w:val="00D61F73"/>
    <w:rsid w:val="00D627EC"/>
    <w:rsid w:val="00D62F15"/>
    <w:rsid w:val="00D650F5"/>
    <w:rsid w:val="00D67817"/>
    <w:rsid w:val="00D67CAB"/>
    <w:rsid w:val="00D71E01"/>
    <w:rsid w:val="00D72F70"/>
    <w:rsid w:val="00D73100"/>
    <w:rsid w:val="00D7545F"/>
    <w:rsid w:val="00D80526"/>
    <w:rsid w:val="00D82EB6"/>
    <w:rsid w:val="00D83178"/>
    <w:rsid w:val="00D83463"/>
    <w:rsid w:val="00D843BF"/>
    <w:rsid w:val="00D86137"/>
    <w:rsid w:val="00D86E3E"/>
    <w:rsid w:val="00D903A2"/>
    <w:rsid w:val="00D92719"/>
    <w:rsid w:val="00D961E3"/>
    <w:rsid w:val="00DA05B7"/>
    <w:rsid w:val="00DA3852"/>
    <w:rsid w:val="00DA38DB"/>
    <w:rsid w:val="00DA4F20"/>
    <w:rsid w:val="00DA5464"/>
    <w:rsid w:val="00DA5B32"/>
    <w:rsid w:val="00DA76C2"/>
    <w:rsid w:val="00DA7B77"/>
    <w:rsid w:val="00DA7F3D"/>
    <w:rsid w:val="00DB126C"/>
    <w:rsid w:val="00DB158C"/>
    <w:rsid w:val="00DB15A2"/>
    <w:rsid w:val="00DB2D76"/>
    <w:rsid w:val="00DB3A32"/>
    <w:rsid w:val="00DB4ABC"/>
    <w:rsid w:val="00DB5553"/>
    <w:rsid w:val="00DB5AC7"/>
    <w:rsid w:val="00DB67E2"/>
    <w:rsid w:val="00DC06FE"/>
    <w:rsid w:val="00DC119B"/>
    <w:rsid w:val="00DC3956"/>
    <w:rsid w:val="00DC644D"/>
    <w:rsid w:val="00DD0FE4"/>
    <w:rsid w:val="00DD1EA8"/>
    <w:rsid w:val="00DD3679"/>
    <w:rsid w:val="00DD4545"/>
    <w:rsid w:val="00DD4747"/>
    <w:rsid w:val="00DE1770"/>
    <w:rsid w:val="00DE3720"/>
    <w:rsid w:val="00DE3796"/>
    <w:rsid w:val="00DE3ADC"/>
    <w:rsid w:val="00DE3EAC"/>
    <w:rsid w:val="00DE649F"/>
    <w:rsid w:val="00DF160A"/>
    <w:rsid w:val="00DF319F"/>
    <w:rsid w:val="00DF3694"/>
    <w:rsid w:val="00DF792D"/>
    <w:rsid w:val="00DF7958"/>
    <w:rsid w:val="00DF7A2F"/>
    <w:rsid w:val="00E005A2"/>
    <w:rsid w:val="00E008C4"/>
    <w:rsid w:val="00E03D11"/>
    <w:rsid w:val="00E069DF"/>
    <w:rsid w:val="00E06ADB"/>
    <w:rsid w:val="00E10382"/>
    <w:rsid w:val="00E10DFB"/>
    <w:rsid w:val="00E11262"/>
    <w:rsid w:val="00E13CA6"/>
    <w:rsid w:val="00E16118"/>
    <w:rsid w:val="00E16CD8"/>
    <w:rsid w:val="00E17525"/>
    <w:rsid w:val="00E17C28"/>
    <w:rsid w:val="00E221CF"/>
    <w:rsid w:val="00E23664"/>
    <w:rsid w:val="00E24A92"/>
    <w:rsid w:val="00E26BC0"/>
    <w:rsid w:val="00E326F8"/>
    <w:rsid w:val="00E3351E"/>
    <w:rsid w:val="00E35BE8"/>
    <w:rsid w:val="00E36520"/>
    <w:rsid w:val="00E370F1"/>
    <w:rsid w:val="00E44BEC"/>
    <w:rsid w:val="00E456EF"/>
    <w:rsid w:val="00E45DBF"/>
    <w:rsid w:val="00E4606E"/>
    <w:rsid w:val="00E47434"/>
    <w:rsid w:val="00E47D48"/>
    <w:rsid w:val="00E501E9"/>
    <w:rsid w:val="00E537C6"/>
    <w:rsid w:val="00E5389D"/>
    <w:rsid w:val="00E56296"/>
    <w:rsid w:val="00E571D2"/>
    <w:rsid w:val="00E57F47"/>
    <w:rsid w:val="00E614BF"/>
    <w:rsid w:val="00E6226F"/>
    <w:rsid w:val="00E73707"/>
    <w:rsid w:val="00E76D3B"/>
    <w:rsid w:val="00E80307"/>
    <w:rsid w:val="00E81850"/>
    <w:rsid w:val="00E840FC"/>
    <w:rsid w:val="00E85170"/>
    <w:rsid w:val="00E871B2"/>
    <w:rsid w:val="00E87488"/>
    <w:rsid w:val="00E96D75"/>
    <w:rsid w:val="00E96EED"/>
    <w:rsid w:val="00E97584"/>
    <w:rsid w:val="00EA0AF7"/>
    <w:rsid w:val="00EA0F11"/>
    <w:rsid w:val="00EA13D1"/>
    <w:rsid w:val="00EA1B57"/>
    <w:rsid w:val="00EA2D45"/>
    <w:rsid w:val="00EA35AA"/>
    <w:rsid w:val="00EB0BE7"/>
    <w:rsid w:val="00EB106D"/>
    <w:rsid w:val="00EB18FD"/>
    <w:rsid w:val="00EB326F"/>
    <w:rsid w:val="00EB43F7"/>
    <w:rsid w:val="00EB48B2"/>
    <w:rsid w:val="00EB531E"/>
    <w:rsid w:val="00EB717C"/>
    <w:rsid w:val="00EC3A2D"/>
    <w:rsid w:val="00EC3AB5"/>
    <w:rsid w:val="00EC4BB8"/>
    <w:rsid w:val="00EC5324"/>
    <w:rsid w:val="00EC654A"/>
    <w:rsid w:val="00EC78C4"/>
    <w:rsid w:val="00ED1466"/>
    <w:rsid w:val="00ED393D"/>
    <w:rsid w:val="00ED3E69"/>
    <w:rsid w:val="00ED433C"/>
    <w:rsid w:val="00ED5466"/>
    <w:rsid w:val="00ED5674"/>
    <w:rsid w:val="00ED7165"/>
    <w:rsid w:val="00ED71B0"/>
    <w:rsid w:val="00EE3580"/>
    <w:rsid w:val="00EE6EB3"/>
    <w:rsid w:val="00EF0F76"/>
    <w:rsid w:val="00EF219C"/>
    <w:rsid w:val="00EF21C7"/>
    <w:rsid w:val="00EF3442"/>
    <w:rsid w:val="00EF3F6E"/>
    <w:rsid w:val="00EF4F96"/>
    <w:rsid w:val="00EF684C"/>
    <w:rsid w:val="00EF7E0C"/>
    <w:rsid w:val="00F007C4"/>
    <w:rsid w:val="00F1487E"/>
    <w:rsid w:val="00F14E22"/>
    <w:rsid w:val="00F17D1F"/>
    <w:rsid w:val="00F214C7"/>
    <w:rsid w:val="00F21FC8"/>
    <w:rsid w:val="00F25AC9"/>
    <w:rsid w:val="00F278A2"/>
    <w:rsid w:val="00F3273A"/>
    <w:rsid w:val="00F34BED"/>
    <w:rsid w:val="00F413D4"/>
    <w:rsid w:val="00F41B09"/>
    <w:rsid w:val="00F44B2D"/>
    <w:rsid w:val="00F44DAC"/>
    <w:rsid w:val="00F50FB0"/>
    <w:rsid w:val="00F554AE"/>
    <w:rsid w:val="00F56F60"/>
    <w:rsid w:val="00F615A1"/>
    <w:rsid w:val="00F61B2E"/>
    <w:rsid w:val="00F66002"/>
    <w:rsid w:val="00F71482"/>
    <w:rsid w:val="00F724CA"/>
    <w:rsid w:val="00F727FA"/>
    <w:rsid w:val="00F7304B"/>
    <w:rsid w:val="00F73A73"/>
    <w:rsid w:val="00F74DAD"/>
    <w:rsid w:val="00F76109"/>
    <w:rsid w:val="00F825FA"/>
    <w:rsid w:val="00F870CF"/>
    <w:rsid w:val="00F95591"/>
    <w:rsid w:val="00F95F86"/>
    <w:rsid w:val="00F9617D"/>
    <w:rsid w:val="00F97905"/>
    <w:rsid w:val="00FA06A8"/>
    <w:rsid w:val="00FA143D"/>
    <w:rsid w:val="00FA181B"/>
    <w:rsid w:val="00FA1AD4"/>
    <w:rsid w:val="00FA38E5"/>
    <w:rsid w:val="00FB09C6"/>
    <w:rsid w:val="00FB203A"/>
    <w:rsid w:val="00FB2C87"/>
    <w:rsid w:val="00FB3215"/>
    <w:rsid w:val="00FB4725"/>
    <w:rsid w:val="00FB5454"/>
    <w:rsid w:val="00FB6DDB"/>
    <w:rsid w:val="00FC45FE"/>
    <w:rsid w:val="00FC4CC4"/>
    <w:rsid w:val="00FC763C"/>
    <w:rsid w:val="00FD0980"/>
    <w:rsid w:val="00FD123C"/>
    <w:rsid w:val="00FD1F2D"/>
    <w:rsid w:val="00FD3F17"/>
    <w:rsid w:val="00FD45A1"/>
    <w:rsid w:val="00FD5071"/>
    <w:rsid w:val="00FD7058"/>
    <w:rsid w:val="00FE1CDC"/>
    <w:rsid w:val="00FE433E"/>
    <w:rsid w:val="00FE47DA"/>
    <w:rsid w:val="00FF0D49"/>
    <w:rsid w:val="00FF4A40"/>
    <w:rsid w:val="00FF4D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9DDFA"/>
  <w15:docId w15:val="{3722D602-8DB6-4AB1-85FA-A3E785BD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28C"/>
  </w:style>
  <w:style w:type="paragraph" w:styleId="Heading1">
    <w:name w:val="heading 1"/>
    <w:basedOn w:val="Normal"/>
    <w:link w:val="Heading1Char"/>
    <w:uiPriority w:val="9"/>
    <w:qFormat/>
    <w:rsid w:val="008435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1115"/>
    <w:pPr>
      <w:ind w:left="720"/>
      <w:contextualSpacing/>
    </w:pPr>
  </w:style>
  <w:style w:type="character" w:styleId="Emphasis">
    <w:name w:val="Emphasis"/>
    <w:basedOn w:val="DefaultParagraphFont"/>
    <w:uiPriority w:val="20"/>
    <w:qFormat/>
    <w:rsid w:val="00551115"/>
    <w:rPr>
      <w:i/>
      <w:iCs/>
    </w:rPr>
  </w:style>
  <w:style w:type="character" w:customStyle="1" w:styleId="Heading1Char">
    <w:name w:val="Heading 1 Char"/>
    <w:basedOn w:val="DefaultParagraphFont"/>
    <w:link w:val="Heading1"/>
    <w:uiPriority w:val="9"/>
    <w:rsid w:val="0084350D"/>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5254F6"/>
  </w:style>
  <w:style w:type="paragraph" w:styleId="FootnoteText">
    <w:name w:val="footnote text"/>
    <w:basedOn w:val="Normal"/>
    <w:link w:val="FootnoteTextChar"/>
    <w:uiPriority w:val="99"/>
    <w:unhideWhenUsed/>
    <w:rsid w:val="006C7ABC"/>
    <w:pPr>
      <w:spacing w:after="0" w:line="240" w:lineRule="auto"/>
    </w:pPr>
    <w:rPr>
      <w:sz w:val="20"/>
      <w:szCs w:val="20"/>
    </w:rPr>
  </w:style>
  <w:style w:type="character" w:customStyle="1" w:styleId="FootnoteTextChar">
    <w:name w:val="Footnote Text Char"/>
    <w:basedOn w:val="DefaultParagraphFont"/>
    <w:link w:val="FootnoteText"/>
    <w:uiPriority w:val="99"/>
    <w:rsid w:val="006C7ABC"/>
    <w:rPr>
      <w:sz w:val="20"/>
      <w:szCs w:val="20"/>
    </w:rPr>
  </w:style>
  <w:style w:type="character" w:styleId="FootnoteReference">
    <w:name w:val="footnote reference"/>
    <w:basedOn w:val="DefaultParagraphFont"/>
    <w:uiPriority w:val="99"/>
    <w:unhideWhenUsed/>
    <w:rsid w:val="006C7ABC"/>
    <w:rPr>
      <w:vertAlign w:val="superscript"/>
    </w:rPr>
  </w:style>
  <w:style w:type="table" w:styleId="TableGrid">
    <w:name w:val="Table Grid"/>
    <w:basedOn w:val="TableNormal"/>
    <w:uiPriority w:val="59"/>
    <w:rsid w:val="006C7ABC"/>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C7ABC"/>
    <w:pPr>
      <w:spacing w:before="120" w:line="240" w:lineRule="auto"/>
      <w:jc w:val="center"/>
    </w:pPr>
    <w:rPr>
      <w:b/>
      <w:bCs/>
      <w:color w:val="4F81BD" w:themeColor="accent1"/>
      <w:szCs w:val="18"/>
      <w:lang w:eastAsia="en-US"/>
    </w:rPr>
  </w:style>
  <w:style w:type="paragraph" w:styleId="BalloonText">
    <w:name w:val="Balloon Text"/>
    <w:basedOn w:val="Normal"/>
    <w:link w:val="BalloonTextChar"/>
    <w:uiPriority w:val="99"/>
    <w:semiHidden/>
    <w:unhideWhenUsed/>
    <w:rsid w:val="006C7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ABC"/>
    <w:rPr>
      <w:rFonts w:ascii="Tahoma" w:hAnsi="Tahoma" w:cs="Tahoma"/>
      <w:sz w:val="16"/>
      <w:szCs w:val="16"/>
    </w:rPr>
  </w:style>
  <w:style w:type="character" w:styleId="Strong">
    <w:name w:val="Strong"/>
    <w:basedOn w:val="DefaultParagraphFont"/>
    <w:uiPriority w:val="22"/>
    <w:qFormat/>
    <w:rsid w:val="001B4B2C"/>
    <w:rPr>
      <w:b/>
      <w:bCs/>
    </w:rPr>
  </w:style>
  <w:style w:type="paragraph" w:customStyle="1" w:styleId="centurybody">
    <w:name w:val="centurybody"/>
    <w:basedOn w:val="Normal"/>
    <w:rsid w:val="00D409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0E5F"/>
    <w:rPr>
      <w:color w:val="0000FF"/>
      <w:u w:val="single"/>
    </w:rPr>
  </w:style>
  <w:style w:type="character" w:customStyle="1" w:styleId="itemprop">
    <w:name w:val="itemprop"/>
    <w:basedOn w:val="DefaultParagraphFont"/>
    <w:rsid w:val="0050241E"/>
  </w:style>
  <w:style w:type="paragraph" w:styleId="Header">
    <w:name w:val="header"/>
    <w:basedOn w:val="Normal"/>
    <w:link w:val="HeaderChar"/>
    <w:uiPriority w:val="99"/>
    <w:unhideWhenUsed/>
    <w:rsid w:val="0093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4B4"/>
  </w:style>
  <w:style w:type="paragraph" w:styleId="Footer">
    <w:name w:val="footer"/>
    <w:basedOn w:val="Normal"/>
    <w:link w:val="FooterChar"/>
    <w:uiPriority w:val="99"/>
    <w:unhideWhenUsed/>
    <w:rsid w:val="0093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4B4"/>
  </w:style>
  <w:style w:type="paragraph" w:styleId="EndnoteText">
    <w:name w:val="endnote text"/>
    <w:basedOn w:val="Normal"/>
    <w:link w:val="EndnoteTextChar"/>
    <w:uiPriority w:val="99"/>
    <w:unhideWhenUsed/>
    <w:rsid w:val="000B5C34"/>
    <w:pPr>
      <w:spacing w:after="0" w:line="240" w:lineRule="auto"/>
    </w:pPr>
    <w:rPr>
      <w:sz w:val="20"/>
      <w:szCs w:val="20"/>
    </w:rPr>
  </w:style>
  <w:style w:type="character" w:customStyle="1" w:styleId="EndnoteTextChar">
    <w:name w:val="Endnote Text Char"/>
    <w:basedOn w:val="DefaultParagraphFont"/>
    <w:link w:val="EndnoteText"/>
    <w:uiPriority w:val="99"/>
    <w:rsid w:val="000B5C34"/>
    <w:rPr>
      <w:sz w:val="20"/>
      <w:szCs w:val="20"/>
    </w:rPr>
  </w:style>
  <w:style w:type="character" w:styleId="EndnoteReference">
    <w:name w:val="endnote reference"/>
    <w:basedOn w:val="DefaultParagraphFont"/>
    <w:uiPriority w:val="99"/>
    <w:unhideWhenUsed/>
    <w:rsid w:val="000B5C34"/>
    <w:rPr>
      <w:vertAlign w:val="superscript"/>
    </w:rPr>
  </w:style>
  <w:style w:type="paragraph" w:styleId="Bibliography">
    <w:name w:val="Bibliography"/>
    <w:basedOn w:val="Normal"/>
    <w:next w:val="Normal"/>
    <w:uiPriority w:val="37"/>
    <w:unhideWhenUsed/>
    <w:rsid w:val="009A5908"/>
    <w:pPr>
      <w:spacing w:after="240" w:line="240" w:lineRule="auto"/>
    </w:pPr>
  </w:style>
  <w:style w:type="character" w:styleId="HTMLCite">
    <w:name w:val="HTML Cite"/>
    <w:basedOn w:val="DefaultParagraphFont"/>
    <w:uiPriority w:val="99"/>
    <w:semiHidden/>
    <w:unhideWhenUsed/>
    <w:rsid w:val="004F694D"/>
    <w:rPr>
      <w:i/>
      <w:iCs/>
    </w:rPr>
  </w:style>
  <w:style w:type="character" w:styleId="PageNumber">
    <w:name w:val="page number"/>
    <w:basedOn w:val="DefaultParagraphFont"/>
    <w:uiPriority w:val="99"/>
    <w:semiHidden/>
    <w:unhideWhenUsed/>
    <w:rsid w:val="009A5817"/>
  </w:style>
  <w:style w:type="character" w:styleId="CommentReference">
    <w:name w:val="annotation reference"/>
    <w:basedOn w:val="DefaultParagraphFont"/>
    <w:uiPriority w:val="99"/>
    <w:semiHidden/>
    <w:unhideWhenUsed/>
    <w:rsid w:val="00176C6B"/>
    <w:rPr>
      <w:sz w:val="18"/>
      <w:szCs w:val="18"/>
    </w:rPr>
  </w:style>
  <w:style w:type="paragraph" w:styleId="CommentText">
    <w:name w:val="annotation text"/>
    <w:basedOn w:val="Normal"/>
    <w:link w:val="CommentTextChar"/>
    <w:uiPriority w:val="99"/>
    <w:semiHidden/>
    <w:unhideWhenUsed/>
    <w:rsid w:val="00176C6B"/>
    <w:pPr>
      <w:spacing w:line="240" w:lineRule="auto"/>
    </w:pPr>
    <w:rPr>
      <w:sz w:val="24"/>
      <w:szCs w:val="24"/>
    </w:rPr>
  </w:style>
  <w:style w:type="character" w:customStyle="1" w:styleId="CommentTextChar">
    <w:name w:val="Comment Text Char"/>
    <w:basedOn w:val="DefaultParagraphFont"/>
    <w:link w:val="CommentText"/>
    <w:uiPriority w:val="99"/>
    <w:semiHidden/>
    <w:rsid w:val="00176C6B"/>
    <w:rPr>
      <w:sz w:val="24"/>
      <w:szCs w:val="24"/>
    </w:rPr>
  </w:style>
  <w:style w:type="paragraph" w:styleId="CommentSubject">
    <w:name w:val="annotation subject"/>
    <w:basedOn w:val="CommentText"/>
    <w:next w:val="CommentText"/>
    <w:link w:val="CommentSubjectChar"/>
    <w:uiPriority w:val="99"/>
    <w:semiHidden/>
    <w:unhideWhenUsed/>
    <w:rsid w:val="00176C6B"/>
    <w:rPr>
      <w:b/>
      <w:bCs/>
      <w:sz w:val="20"/>
      <w:szCs w:val="20"/>
    </w:rPr>
  </w:style>
  <w:style w:type="character" w:customStyle="1" w:styleId="CommentSubjectChar">
    <w:name w:val="Comment Subject Char"/>
    <w:basedOn w:val="CommentTextChar"/>
    <w:link w:val="CommentSubject"/>
    <w:uiPriority w:val="99"/>
    <w:semiHidden/>
    <w:rsid w:val="00176C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848123">
      <w:bodyDiv w:val="1"/>
      <w:marLeft w:val="0"/>
      <w:marRight w:val="0"/>
      <w:marTop w:val="0"/>
      <w:marBottom w:val="0"/>
      <w:divBdr>
        <w:top w:val="none" w:sz="0" w:space="0" w:color="auto"/>
        <w:left w:val="none" w:sz="0" w:space="0" w:color="auto"/>
        <w:bottom w:val="none" w:sz="0" w:space="0" w:color="auto"/>
        <w:right w:val="none" w:sz="0" w:space="0" w:color="auto"/>
      </w:divBdr>
    </w:div>
    <w:div w:id="688291246">
      <w:bodyDiv w:val="1"/>
      <w:marLeft w:val="0"/>
      <w:marRight w:val="0"/>
      <w:marTop w:val="0"/>
      <w:marBottom w:val="0"/>
      <w:divBdr>
        <w:top w:val="none" w:sz="0" w:space="0" w:color="auto"/>
        <w:left w:val="none" w:sz="0" w:space="0" w:color="auto"/>
        <w:bottom w:val="none" w:sz="0" w:space="0" w:color="auto"/>
        <w:right w:val="none" w:sz="0" w:space="0" w:color="auto"/>
      </w:divBdr>
    </w:div>
    <w:div w:id="904679110">
      <w:bodyDiv w:val="1"/>
      <w:marLeft w:val="0"/>
      <w:marRight w:val="0"/>
      <w:marTop w:val="0"/>
      <w:marBottom w:val="0"/>
      <w:divBdr>
        <w:top w:val="none" w:sz="0" w:space="0" w:color="auto"/>
        <w:left w:val="none" w:sz="0" w:space="0" w:color="auto"/>
        <w:bottom w:val="none" w:sz="0" w:space="0" w:color="auto"/>
        <w:right w:val="none" w:sz="0" w:space="0" w:color="auto"/>
      </w:divBdr>
    </w:div>
    <w:div w:id="1003363163">
      <w:bodyDiv w:val="1"/>
      <w:marLeft w:val="0"/>
      <w:marRight w:val="0"/>
      <w:marTop w:val="0"/>
      <w:marBottom w:val="0"/>
      <w:divBdr>
        <w:top w:val="none" w:sz="0" w:space="0" w:color="auto"/>
        <w:left w:val="none" w:sz="0" w:space="0" w:color="auto"/>
        <w:bottom w:val="none" w:sz="0" w:space="0" w:color="auto"/>
        <w:right w:val="none" w:sz="0" w:space="0" w:color="auto"/>
      </w:divBdr>
    </w:div>
    <w:div w:id="1099370909">
      <w:bodyDiv w:val="1"/>
      <w:marLeft w:val="0"/>
      <w:marRight w:val="0"/>
      <w:marTop w:val="0"/>
      <w:marBottom w:val="0"/>
      <w:divBdr>
        <w:top w:val="none" w:sz="0" w:space="0" w:color="auto"/>
        <w:left w:val="none" w:sz="0" w:space="0" w:color="auto"/>
        <w:bottom w:val="none" w:sz="0" w:space="0" w:color="auto"/>
        <w:right w:val="none" w:sz="0" w:space="0" w:color="auto"/>
      </w:divBdr>
      <w:divsChild>
        <w:div w:id="1311444958">
          <w:marLeft w:val="0"/>
          <w:marRight w:val="0"/>
          <w:marTop w:val="280"/>
          <w:marBottom w:val="280"/>
          <w:divBdr>
            <w:top w:val="none" w:sz="0" w:space="0" w:color="auto"/>
            <w:left w:val="none" w:sz="0" w:space="0" w:color="auto"/>
            <w:bottom w:val="none" w:sz="0" w:space="0" w:color="auto"/>
            <w:right w:val="none" w:sz="0" w:space="0" w:color="auto"/>
          </w:divBdr>
        </w:div>
        <w:div w:id="946733902">
          <w:marLeft w:val="0"/>
          <w:marRight w:val="0"/>
          <w:marTop w:val="280"/>
          <w:marBottom w:val="280"/>
          <w:divBdr>
            <w:top w:val="none" w:sz="0" w:space="0" w:color="auto"/>
            <w:left w:val="none" w:sz="0" w:space="0" w:color="auto"/>
            <w:bottom w:val="none" w:sz="0" w:space="0" w:color="auto"/>
            <w:right w:val="none" w:sz="0" w:space="0" w:color="auto"/>
          </w:divBdr>
        </w:div>
      </w:divsChild>
    </w:div>
    <w:div w:id="112003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catalinbrylla.com/wp-content/uploads/2016/10/Brian-Hill-Masterclass-FLYER.pdf" TargetMode="External"/><Relationship Id="rId1" Type="http://schemas.openxmlformats.org/officeDocument/2006/relationships/hyperlink" Target="https://networks.h-net.org/node/14467/discussions/86447/brian-hill-documentary-masterclass-%E2%80%93-performativity-margi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1" Type="http://schemas.openxmlformats.org/officeDocument/2006/relationships/hyperlink" Target="http://www.ejumpcut.org/archive/jc48.2006/MusicalDo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BE64B-ABDB-4A94-A977-842405AC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5425</Words>
  <Characters>30928</Characters>
  <Application>Microsoft Office Word</Application>
  <DocSecurity>0</DocSecurity>
  <Lines>257</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36281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Catalin Brylla</cp:lastModifiedBy>
  <cp:revision>69</cp:revision>
  <dcterms:created xsi:type="dcterms:W3CDTF">2017-10-31T09:41:00Z</dcterms:created>
  <dcterms:modified xsi:type="dcterms:W3CDTF">2017-11-22T13:52:00Z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id="muM3psXW"/&gt;&lt;style id="http://www.zotero.org/styles/harvard-catalin_1"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